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85C9" w14:textId="351F7480" w:rsidR="00A42EBB" w:rsidRPr="00773F55" w:rsidRDefault="00E355EF" w:rsidP="007F47FD">
      <w:pPr>
        <w:pStyle w:val="cb"/>
        <w:ind w:left="708"/>
        <w:jc w:val="right"/>
        <w:rPr>
          <w:b w:val="0"/>
          <w:bCs w:val="0"/>
          <w:sz w:val="28"/>
          <w:szCs w:val="28"/>
        </w:rPr>
      </w:pPr>
      <w:r w:rsidRPr="00773F55">
        <w:rPr>
          <w:b w:val="0"/>
          <w:bCs w:val="0"/>
          <w:sz w:val="28"/>
          <w:szCs w:val="28"/>
        </w:rPr>
        <w:t>Anex</w:t>
      </w:r>
      <w:r>
        <w:rPr>
          <w:b w:val="0"/>
          <w:bCs w:val="0"/>
          <w:sz w:val="28"/>
          <w:szCs w:val="28"/>
        </w:rPr>
        <w:t>a</w:t>
      </w:r>
      <w:r w:rsidRPr="00773F55">
        <w:rPr>
          <w:b w:val="0"/>
          <w:bCs w:val="0"/>
          <w:sz w:val="28"/>
          <w:szCs w:val="28"/>
        </w:rPr>
        <w:t xml:space="preserve"> </w:t>
      </w:r>
      <w:r w:rsidR="00A42EBB" w:rsidRPr="00773F55">
        <w:rPr>
          <w:b w:val="0"/>
          <w:bCs w:val="0"/>
          <w:sz w:val="28"/>
          <w:szCs w:val="28"/>
        </w:rPr>
        <w:t xml:space="preserve">nr. 2 </w:t>
      </w:r>
    </w:p>
    <w:p w14:paraId="1F07206D" w14:textId="2CBFD123" w:rsidR="00A42EBB" w:rsidRPr="007E679D" w:rsidRDefault="00A42EBB" w:rsidP="007E679D">
      <w:pPr>
        <w:pStyle w:val="cb"/>
        <w:ind w:left="5748" w:right="140" w:firstLine="12"/>
        <w:jc w:val="right"/>
        <w:rPr>
          <w:b w:val="0"/>
          <w:bCs w:val="0"/>
          <w:sz w:val="28"/>
          <w:szCs w:val="28"/>
        </w:rPr>
      </w:pPr>
      <w:r w:rsidRPr="00773F55">
        <w:rPr>
          <w:b w:val="0"/>
          <w:bCs w:val="0"/>
          <w:sz w:val="28"/>
          <w:szCs w:val="28"/>
        </w:rPr>
        <w:t xml:space="preserve">la Hotărârea Guvernului nr. </w:t>
      </w:r>
      <w:r w:rsidR="007E679D">
        <w:rPr>
          <w:b w:val="0"/>
          <w:bCs w:val="0"/>
          <w:sz w:val="28"/>
          <w:szCs w:val="28"/>
        </w:rPr>
        <w:t>509/</w:t>
      </w:r>
      <w:r w:rsidR="00773F55">
        <w:rPr>
          <w:b w:val="0"/>
          <w:bCs w:val="0"/>
          <w:sz w:val="28"/>
          <w:szCs w:val="28"/>
        </w:rPr>
        <w:t>2026</w:t>
      </w:r>
    </w:p>
    <w:p w14:paraId="38DB4A36" w14:textId="77777777" w:rsidR="007F47FD" w:rsidRPr="00C060C9" w:rsidRDefault="007F47FD" w:rsidP="007F47FD">
      <w:pPr>
        <w:pStyle w:val="cb"/>
        <w:ind w:left="708"/>
        <w:jc w:val="right"/>
        <w:rPr>
          <w:b w:val="0"/>
          <w:bCs w:val="0"/>
          <w:i/>
          <w:iCs/>
          <w:sz w:val="28"/>
          <w:szCs w:val="28"/>
        </w:rPr>
      </w:pPr>
    </w:p>
    <w:p w14:paraId="7AB80947" w14:textId="77777777" w:rsidR="007F47FD" w:rsidRPr="00C060C9" w:rsidRDefault="007F47FD" w:rsidP="007F47FD">
      <w:pPr>
        <w:pStyle w:val="cb"/>
        <w:ind w:left="708"/>
        <w:rPr>
          <w:sz w:val="28"/>
          <w:szCs w:val="28"/>
        </w:rPr>
      </w:pPr>
      <w:r w:rsidRPr="00C060C9">
        <w:rPr>
          <w:sz w:val="28"/>
          <w:szCs w:val="28"/>
        </w:rPr>
        <w:t xml:space="preserve">PLANUL </w:t>
      </w:r>
    </w:p>
    <w:p w14:paraId="4050D915" w14:textId="6135564D" w:rsidR="00970EA0" w:rsidRPr="00C060C9" w:rsidRDefault="00970EA0" w:rsidP="007F47FD">
      <w:pPr>
        <w:pStyle w:val="cb"/>
        <w:ind w:left="708"/>
        <w:rPr>
          <w:sz w:val="28"/>
          <w:szCs w:val="28"/>
        </w:rPr>
      </w:pPr>
      <w:r w:rsidRPr="00C060C9">
        <w:rPr>
          <w:sz w:val="28"/>
          <w:szCs w:val="28"/>
        </w:rPr>
        <w:t>de măsuri pentru pregătire</w:t>
      </w:r>
      <w:r w:rsidR="007F47FD" w:rsidRPr="00C060C9">
        <w:rPr>
          <w:sz w:val="28"/>
          <w:szCs w:val="28"/>
        </w:rPr>
        <w:t>a</w:t>
      </w:r>
      <w:r w:rsidRPr="00C060C9">
        <w:rPr>
          <w:sz w:val="28"/>
          <w:szCs w:val="28"/>
        </w:rPr>
        <w:t xml:space="preserve"> </w:t>
      </w:r>
      <w:r w:rsidR="004E666B" w:rsidRPr="00C060C9">
        <w:rPr>
          <w:sz w:val="28"/>
          <w:szCs w:val="28"/>
        </w:rPr>
        <w:t>de</w:t>
      </w:r>
      <w:r w:rsidRPr="00C060C9">
        <w:rPr>
          <w:sz w:val="28"/>
          <w:szCs w:val="28"/>
        </w:rPr>
        <w:t xml:space="preserve"> sezonul </w:t>
      </w:r>
      <w:r w:rsidR="004E666B" w:rsidRPr="00C060C9">
        <w:rPr>
          <w:sz w:val="28"/>
          <w:szCs w:val="28"/>
        </w:rPr>
        <w:t>de încălzire</w:t>
      </w:r>
      <w:r w:rsidRPr="00C060C9">
        <w:rPr>
          <w:sz w:val="28"/>
          <w:szCs w:val="28"/>
        </w:rPr>
        <w:t xml:space="preserve"> </w:t>
      </w:r>
      <w:r w:rsidR="00BC5F75" w:rsidRPr="00C060C9">
        <w:rPr>
          <w:sz w:val="28"/>
          <w:szCs w:val="28"/>
        </w:rPr>
        <w:t>2026</w:t>
      </w:r>
      <w:r w:rsidR="00457775">
        <w:rPr>
          <w:sz w:val="28"/>
          <w:szCs w:val="28"/>
        </w:rPr>
        <w:t>-</w:t>
      </w:r>
      <w:r w:rsidR="00BC5F75" w:rsidRPr="00C060C9">
        <w:rPr>
          <w:sz w:val="28"/>
          <w:szCs w:val="28"/>
        </w:rPr>
        <w:t>2027</w:t>
      </w:r>
    </w:p>
    <w:p w14:paraId="5C2F4A4F" w14:textId="72B16CDD" w:rsidR="007F47FD" w:rsidRPr="00C060C9" w:rsidDel="007E679D" w:rsidRDefault="007F47FD" w:rsidP="007F47FD">
      <w:pPr>
        <w:pStyle w:val="cb"/>
        <w:ind w:left="708"/>
        <w:rPr>
          <w:del w:id="0" w:author="Violina Lungu" w:date="2026-09-11T09:31:00Z" w16du:dateUtc="2026-09-11T06:31:00Z"/>
          <w:sz w:val="28"/>
          <w:szCs w:val="28"/>
        </w:rPr>
      </w:pPr>
    </w:p>
    <w:p w14:paraId="26BFD7AA" w14:textId="25D7A050" w:rsidR="00661D96" w:rsidRPr="00C060C9" w:rsidRDefault="00661D96" w:rsidP="007F47FD">
      <w:pPr>
        <w:pStyle w:val="cb"/>
        <w:ind w:left="709"/>
        <w:rPr>
          <w:rStyle w:val="af6"/>
          <w:b/>
          <w:bCs/>
          <w:sz w:val="28"/>
          <w:szCs w:val="28"/>
          <w:shd w:val="clear" w:color="auto" w:fill="FFFFFF"/>
        </w:rPr>
      </w:pPr>
      <w:r w:rsidRPr="00C060C9">
        <w:rPr>
          <w:rStyle w:val="af6"/>
          <w:b/>
          <w:bCs/>
          <w:sz w:val="28"/>
          <w:szCs w:val="28"/>
          <w:shd w:val="clear" w:color="auto" w:fill="FFFFFF"/>
        </w:rPr>
        <w:t xml:space="preserve">Capitolul </w:t>
      </w:r>
      <w:r w:rsidR="00A42EBB" w:rsidRPr="00C060C9">
        <w:rPr>
          <w:rStyle w:val="af6"/>
          <w:b/>
          <w:bCs/>
          <w:sz w:val="28"/>
          <w:szCs w:val="28"/>
          <w:shd w:val="clear" w:color="auto" w:fill="FFFFFF"/>
        </w:rPr>
        <w:t xml:space="preserve">I </w:t>
      </w:r>
    </w:p>
    <w:p w14:paraId="33804CC5" w14:textId="2B924DCF" w:rsidR="00A42EBB" w:rsidRPr="00C060C9" w:rsidRDefault="00A42EBB" w:rsidP="007F47FD">
      <w:pPr>
        <w:pStyle w:val="cb"/>
        <w:ind w:left="709"/>
        <w:rPr>
          <w:rStyle w:val="af6"/>
          <w:b/>
          <w:bCs/>
          <w:sz w:val="28"/>
          <w:szCs w:val="28"/>
          <w:shd w:val="clear" w:color="auto" w:fill="FFFFFF"/>
        </w:rPr>
      </w:pPr>
      <w:r w:rsidRPr="00C060C9">
        <w:rPr>
          <w:rStyle w:val="af6"/>
          <w:b/>
          <w:bCs/>
          <w:sz w:val="28"/>
          <w:szCs w:val="28"/>
          <w:shd w:val="clear" w:color="auto" w:fill="FFFFFF"/>
        </w:rPr>
        <w:t>CONTEXT ȘI FUNDAMENTARE</w:t>
      </w:r>
    </w:p>
    <w:p w14:paraId="40FE7B2C" w14:textId="77777777" w:rsidR="00661D96" w:rsidRPr="00C060C9" w:rsidRDefault="00661D96" w:rsidP="007F47FD">
      <w:pPr>
        <w:pStyle w:val="cb"/>
        <w:ind w:left="709"/>
        <w:rPr>
          <w:b w:val="0"/>
          <w:bCs w:val="0"/>
          <w:sz w:val="28"/>
          <w:szCs w:val="28"/>
        </w:rPr>
      </w:pPr>
    </w:p>
    <w:p w14:paraId="2D90EA77" w14:textId="4FC03396" w:rsidR="00CA7866" w:rsidRPr="00C060C9" w:rsidRDefault="007177CB"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1.</w:t>
      </w:r>
      <w:r w:rsidRPr="00C060C9">
        <w:rPr>
          <w:rFonts w:ascii="Times New Roman" w:hAnsi="Times New Roman" w:cs="Times New Roman"/>
          <w:color w:val="000000"/>
          <w:sz w:val="28"/>
          <w:szCs w:val="28"/>
        </w:rPr>
        <w:t xml:space="preserve"> </w:t>
      </w:r>
      <w:r w:rsidR="009D384B" w:rsidRPr="00C060C9">
        <w:rPr>
          <w:rFonts w:ascii="Times New Roman" w:hAnsi="Times New Roman" w:cs="Times New Roman"/>
          <w:color w:val="000000"/>
          <w:sz w:val="28"/>
          <w:szCs w:val="28"/>
        </w:rPr>
        <w:t xml:space="preserve">Perturbarea fluxurilor de petrol și </w:t>
      </w:r>
      <w:r w:rsidR="000A4071" w:rsidRPr="00C060C9">
        <w:rPr>
          <w:rFonts w:ascii="Times New Roman" w:hAnsi="Times New Roman" w:cs="Times New Roman"/>
          <w:color w:val="000000"/>
          <w:sz w:val="28"/>
          <w:szCs w:val="28"/>
        </w:rPr>
        <w:t xml:space="preserve">de </w:t>
      </w:r>
      <w:r w:rsidR="009D384B" w:rsidRPr="00C060C9">
        <w:rPr>
          <w:rFonts w:ascii="Times New Roman" w:hAnsi="Times New Roman" w:cs="Times New Roman"/>
          <w:color w:val="000000"/>
          <w:sz w:val="28"/>
          <w:szCs w:val="28"/>
        </w:rPr>
        <w:t xml:space="preserve">gaze prin Strâmtoarea Hormuz și atacurile asupra infrastructurii energetice </w:t>
      </w:r>
      <w:r w:rsidR="00F27C21" w:rsidRPr="00C060C9">
        <w:rPr>
          <w:rFonts w:ascii="Times New Roman" w:hAnsi="Times New Roman" w:cs="Times New Roman"/>
          <w:color w:val="000000"/>
          <w:sz w:val="28"/>
          <w:szCs w:val="28"/>
        </w:rPr>
        <w:t xml:space="preserve">din </w:t>
      </w:r>
      <w:r w:rsidR="005530FF" w:rsidRPr="00C060C9">
        <w:rPr>
          <w:rFonts w:ascii="Times New Roman" w:hAnsi="Times New Roman" w:cs="Times New Roman"/>
          <w:color w:val="000000"/>
          <w:sz w:val="28"/>
          <w:szCs w:val="28"/>
        </w:rPr>
        <w:t xml:space="preserve">Ucraina </w:t>
      </w:r>
      <w:r w:rsidR="00F27C21" w:rsidRPr="00C060C9">
        <w:rPr>
          <w:rFonts w:ascii="Times New Roman" w:hAnsi="Times New Roman" w:cs="Times New Roman"/>
          <w:color w:val="000000"/>
          <w:sz w:val="28"/>
          <w:szCs w:val="28"/>
        </w:rPr>
        <w:t xml:space="preserve">și </w:t>
      </w:r>
      <w:r w:rsidR="00225795">
        <w:rPr>
          <w:rFonts w:ascii="Times New Roman" w:hAnsi="Times New Roman" w:cs="Times New Roman"/>
          <w:color w:val="000000"/>
          <w:sz w:val="28"/>
          <w:szCs w:val="28"/>
        </w:rPr>
        <w:t xml:space="preserve">din </w:t>
      </w:r>
      <w:r w:rsidR="00F27C21" w:rsidRPr="00C060C9">
        <w:rPr>
          <w:rFonts w:ascii="Times New Roman" w:hAnsi="Times New Roman" w:cs="Times New Roman"/>
          <w:color w:val="000000"/>
          <w:sz w:val="28"/>
          <w:szCs w:val="28"/>
        </w:rPr>
        <w:t>Orient</w:t>
      </w:r>
      <w:r w:rsidR="005530FF" w:rsidRPr="00C060C9">
        <w:rPr>
          <w:rFonts w:ascii="Times New Roman" w:hAnsi="Times New Roman" w:cs="Times New Roman"/>
          <w:color w:val="000000"/>
          <w:sz w:val="28"/>
          <w:szCs w:val="28"/>
        </w:rPr>
        <w:t>ul</w:t>
      </w:r>
      <w:r w:rsidR="00F27C21" w:rsidRPr="00C060C9">
        <w:rPr>
          <w:rFonts w:ascii="Times New Roman" w:hAnsi="Times New Roman" w:cs="Times New Roman"/>
          <w:color w:val="000000"/>
          <w:sz w:val="28"/>
          <w:szCs w:val="28"/>
        </w:rPr>
        <w:t xml:space="preserve"> Mijlociu </w:t>
      </w:r>
      <w:r w:rsidR="009D384B" w:rsidRPr="00C060C9">
        <w:rPr>
          <w:rFonts w:ascii="Times New Roman" w:hAnsi="Times New Roman" w:cs="Times New Roman"/>
          <w:color w:val="000000"/>
          <w:sz w:val="28"/>
          <w:szCs w:val="28"/>
        </w:rPr>
        <w:t xml:space="preserve">au implicații majore asupra securității și accesibilității energetice, precum și a economiei mondiale. Conflictul din Orientul Mijlociu a distorsionat </w:t>
      </w:r>
      <w:r w:rsidR="00382B46" w:rsidRPr="00C060C9">
        <w:rPr>
          <w:rFonts w:ascii="Times New Roman" w:hAnsi="Times New Roman" w:cs="Times New Roman"/>
          <w:color w:val="000000"/>
          <w:sz w:val="28"/>
          <w:szCs w:val="28"/>
        </w:rPr>
        <w:t>semnificativ</w:t>
      </w:r>
      <w:r w:rsidR="009D384B" w:rsidRPr="00C060C9">
        <w:rPr>
          <w:rFonts w:ascii="Times New Roman" w:hAnsi="Times New Roman" w:cs="Times New Roman"/>
          <w:color w:val="000000"/>
          <w:sz w:val="28"/>
          <w:szCs w:val="28"/>
        </w:rPr>
        <w:t xml:space="preserve"> piața globală a gazelor naturale</w:t>
      </w:r>
      <w:r w:rsidR="00F27C21" w:rsidRPr="00C060C9">
        <w:rPr>
          <w:rFonts w:ascii="Times New Roman" w:hAnsi="Times New Roman" w:cs="Times New Roman"/>
          <w:color w:val="000000"/>
          <w:sz w:val="28"/>
          <w:szCs w:val="28"/>
        </w:rPr>
        <w:t xml:space="preserve"> și </w:t>
      </w:r>
      <w:r w:rsidR="00A60183" w:rsidRPr="00C060C9">
        <w:rPr>
          <w:rFonts w:ascii="Times New Roman" w:hAnsi="Times New Roman" w:cs="Times New Roman"/>
          <w:color w:val="000000"/>
          <w:sz w:val="28"/>
          <w:szCs w:val="28"/>
        </w:rPr>
        <w:t xml:space="preserve">a </w:t>
      </w:r>
      <w:r w:rsidR="00F27C21" w:rsidRPr="00C060C9">
        <w:rPr>
          <w:rFonts w:ascii="Times New Roman" w:hAnsi="Times New Roman" w:cs="Times New Roman"/>
          <w:color w:val="000000"/>
          <w:sz w:val="28"/>
          <w:szCs w:val="28"/>
        </w:rPr>
        <w:t>petrolului</w:t>
      </w:r>
      <w:r w:rsidR="009D384B" w:rsidRPr="00C060C9">
        <w:rPr>
          <w:rFonts w:ascii="Times New Roman" w:hAnsi="Times New Roman" w:cs="Times New Roman"/>
          <w:color w:val="000000"/>
          <w:sz w:val="28"/>
          <w:szCs w:val="28"/>
        </w:rPr>
        <w:t xml:space="preserve">. Acesta a </w:t>
      </w:r>
      <w:r w:rsidR="00F51953" w:rsidRPr="00C060C9">
        <w:rPr>
          <w:rFonts w:ascii="Times New Roman" w:hAnsi="Times New Roman" w:cs="Times New Roman"/>
          <w:color w:val="000000"/>
          <w:sz w:val="28"/>
          <w:szCs w:val="28"/>
        </w:rPr>
        <w:t>pus</w:t>
      </w:r>
      <w:r w:rsidR="009D384B" w:rsidRPr="00C060C9">
        <w:rPr>
          <w:rFonts w:ascii="Times New Roman" w:hAnsi="Times New Roman" w:cs="Times New Roman"/>
          <w:color w:val="000000"/>
          <w:sz w:val="28"/>
          <w:szCs w:val="28"/>
        </w:rPr>
        <w:t xml:space="preserve"> presiuni asupra bilanțurilor globale de gaze</w:t>
      </w:r>
      <w:r w:rsidR="00F27C21" w:rsidRPr="00C060C9">
        <w:rPr>
          <w:rFonts w:ascii="Times New Roman" w:hAnsi="Times New Roman" w:cs="Times New Roman"/>
          <w:color w:val="000000"/>
          <w:sz w:val="28"/>
          <w:szCs w:val="28"/>
        </w:rPr>
        <w:t xml:space="preserve"> și petrol</w:t>
      </w:r>
      <w:r w:rsidR="009D384B" w:rsidRPr="00C060C9">
        <w:rPr>
          <w:rFonts w:ascii="Times New Roman" w:hAnsi="Times New Roman" w:cs="Times New Roman"/>
          <w:color w:val="000000"/>
          <w:sz w:val="28"/>
          <w:szCs w:val="28"/>
        </w:rPr>
        <w:t xml:space="preserve">, care se </w:t>
      </w:r>
      <w:r w:rsidR="00117EC8" w:rsidRPr="00C060C9">
        <w:rPr>
          <w:rFonts w:ascii="Times New Roman" w:hAnsi="Times New Roman" w:cs="Times New Roman"/>
          <w:color w:val="000000"/>
          <w:sz w:val="28"/>
          <w:szCs w:val="28"/>
        </w:rPr>
        <w:t>amelior</w:t>
      </w:r>
      <w:r w:rsidR="00C61858" w:rsidRPr="00C060C9">
        <w:rPr>
          <w:rFonts w:ascii="Times New Roman" w:hAnsi="Times New Roman" w:cs="Times New Roman"/>
          <w:color w:val="000000"/>
          <w:sz w:val="28"/>
          <w:szCs w:val="28"/>
        </w:rPr>
        <w:t>aseră</w:t>
      </w:r>
      <w:r w:rsidR="009D384B" w:rsidRPr="00C060C9">
        <w:rPr>
          <w:rFonts w:ascii="Times New Roman" w:hAnsi="Times New Roman" w:cs="Times New Roman"/>
          <w:color w:val="000000"/>
          <w:sz w:val="28"/>
          <w:szCs w:val="28"/>
        </w:rPr>
        <w:t xml:space="preserve"> treptat, iar avarierea instalațiilor regionale de export de </w:t>
      </w:r>
      <w:r w:rsidR="004B04D7" w:rsidRPr="00C060C9">
        <w:rPr>
          <w:rFonts w:ascii="Times New Roman" w:hAnsi="Times New Roman" w:cs="Times New Roman"/>
          <w:color w:val="000000"/>
          <w:sz w:val="28"/>
          <w:szCs w:val="28"/>
        </w:rPr>
        <w:t>gaze naturale lichefiate</w:t>
      </w:r>
      <w:r w:rsidR="00CB4150" w:rsidRPr="00C060C9">
        <w:rPr>
          <w:rFonts w:ascii="Times New Roman" w:hAnsi="Times New Roman" w:cs="Times New Roman"/>
          <w:color w:val="000000"/>
          <w:sz w:val="28"/>
          <w:szCs w:val="28"/>
        </w:rPr>
        <w:t xml:space="preserve"> (</w:t>
      </w:r>
      <w:r w:rsidR="00A60183" w:rsidRPr="00C060C9">
        <w:rPr>
          <w:rFonts w:ascii="Times New Roman" w:hAnsi="Times New Roman" w:cs="Times New Roman"/>
          <w:color w:val="000000"/>
          <w:sz w:val="28"/>
          <w:szCs w:val="28"/>
        </w:rPr>
        <w:t xml:space="preserve">denumite în continuare </w:t>
      </w:r>
      <w:r w:rsidR="009D384B" w:rsidRPr="00C060C9">
        <w:rPr>
          <w:rFonts w:ascii="Times New Roman" w:hAnsi="Times New Roman" w:cs="Times New Roman"/>
          <w:i/>
          <w:iCs/>
          <w:color w:val="000000"/>
          <w:sz w:val="28"/>
          <w:szCs w:val="28"/>
        </w:rPr>
        <w:t>GNL</w:t>
      </w:r>
      <w:r w:rsidR="00CB4150" w:rsidRPr="00C060C9">
        <w:rPr>
          <w:rFonts w:ascii="Times New Roman" w:hAnsi="Times New Roman" w:cs="Times New Roman"/>
          <w:color w:val="000000"/>
          <w:sz w:val="28"/>
          <w:szCs w:val="28"/>
        </w:rPr>
        <w:t>)</w:t>
      </w:r>
      <w:r w:rsidR="009D384B" w:rsidRPr="00C060C9">
        <w:rPr>
          <w:rFonts w:ascii="Times New Roman" w:hAnsi="Times New Roman" w:cs="Times New Roman"/>
          <w:color w:val="000000"/>
          <w:sz w:val="28"/>
          <w:szCs w:val="28"/>
        </w:rPr>
        <w:t xml:space="preserve"> a modificat </w:t>
      </w:r>
      <w:r w:rsidR="006414C4" w:rsidRPr="00C060C9">
        <w:rPr>
          <w:rFonts w:ascii="Times New Roman" w:hAnsi="Times New Roman" w:cs="Times New Roman"/>
          <w:color w:val="000000"/>
          <w:sz w:val="28"/>
          <w:szCs w:val="28"/>
        </w:rPr>
        <w:t>prognoza</w:t>
      </w:r>
      <w:r w:rsidR="009D384B" w:rsidRPr="00C060C9">
        <w:rPr>
          <w:rFonts w:ascii="Times New Roman" w:hAnsi="Times New Roman" w:cs="Times New Roman"/>
          <w:color w:val="000000"/>
          <w:sz w:val="28"/>
          <w:szCs w:val="28"/>
        </w:rPr>
        <w:t xml:space="preserve"> pe termen mediu. </w:t>
      </w:r>
      <w:r w:rsidR="00527697" w:rsidRPr="00C060C9">
        <w:rPr>
          <w:rFonts w:ascii="Times New Roman" w:hAnsi="Times New Roman" w:cs="Times New Roman"/>
          <w:color w:val="000000"/>
          <w:sz w:val="28"/>
          <w:szCs w:val="28"/>
        </w:rPr>
        <w:t xml:space="preserve">Deși acordul interimar dintre Statele Unite </w:t>
      </w:r>
      <w:r w:rsidR="00482A5F" w:rsidRPr="00C060C9">
        <w:rPr>
          <w:rFonts w:ascii="Times New Roman" w:hAnsi="Times New Roman" w:cs="Times New Roman"/>
          <w:color w:val="000000"/>
          <w:sz w:val="28"/>
          <w:szCs w:val="28"/>
        </w:rPr>
        <w:t xml:space="preserve">ale Americii (denumite în continuare </w:t>
      </w:r>
      <w:r w:rsidR="00482A5F" w:rsidRPr="00C060C9">
        <w:rPr>
          <w:rFonts w:ascii="Times New Roman" w:hAnsi="Times New Roman" w:cs="Times New Roman"/>
          <w:i/>
          <w:iCs/>
          <w:color w:val="000000"/>
          <w:sz w:val="28"/>
          <w:szCs w:val="28"/>
        </w:rPr>
        <w:t>SUA</w:t>
      </w:r>
      <w:r w:rsidR="00482A5F" w:rsidRPr="00C060C9">
        <w:rPr>
          <w:rFonts w:ascii="Times New Roman" w:hAnsi="Times New Roman" w:cs="Times New Roman"/>
          <w:color w:val="000000"/>
          <w:sz w:val="28"/>
          <w:szCs w:val="28"/>
        </w:rPr>
        <w:t xml:space="preserve">) </w:t>
      </w:r>
      <w:r w:rsidR="00527697" w:rsidRPr="00C060C9">
        <w:rPr>
          <w:rFonts w:ascii="Times New Roman" w:hAnsi="Times New Roman" w:cs="Times New Roman"/>
          <w:color w:val="000000"/>
          <w:sz w:val="28"/>
          <w:szCs w:val="28"/>
        </w:rPr>
        <w:t xml:space="preserve">și Iran din luna iunie 2026 a permis o anumită reluare a fluxurilor energetice prin regiune, evoluțiile recente </w:t>
      </w:r>
      <w:r w:rsidR="00A60183" w:rsidRPr="00C060C9">
        <w:rPr>
          <w:rFonts w:ascii="Times New Roman" w:hAnsi="Times New Roman" w:cs="Times New Roman"/>
          <w:color w:val="000000"/>
          <w:sz w:val="28"/>
          <w:szCs w:val="28"/>
        </w:rPr>
        <w:t xml:space="preserve">arată </w:t>
      </w:r>
      <w:r w:rsidR="00527697" w:rsidRPr="00C060C9">
        <w:rPr>
          <w:rFonts w:ascii="Times New Roman" w:hAnsi="Times New Roman" w:cs="Times New Roman"/>
          <w:color w:val="000000"/>
          <w:sz w:val="28"/>
          <w:szCs w:val="28"/>
        </w:rPr>
        <w:t xml:space="preserve">că normalizarea integrală și stabilă a </w:t>
      </w:r>
      <w:r w:rsidR="00CA7866" w:rsidRPr="00C060C9">
        <w:rPr>
          <w:rFonts w:ascii="Times New Roman" w:hAnsi="Times New Roman" w:cs="Times New Roman"/>
          <w:color w:val="000000"/>
          <w:sz w:val="28"/>
          <w:szCs w:val="28"/>
        </w:rPr>
        <w:t xml:space="preserve">transportului de resurse energetice </w:t>
      </w:r>
      <w:r w:rsidR="00527697" w:rsidRPr="00C060C9">
        <w:rPr>
          <w:rFonts w:ascii="Times New Roman" w:hAnsi="Times New Roman" w:cs="Times New Roman"/>
          <w:color w:val="000000"/>
          <w:sz w:val="28"/>
          <w:szCs w:val="28"/>
        </w:rPr>
        <w:t>rămâne incertă. În aceste condiții, riscul unor noi perturbări ale fluxurilor maritime de petrol</w:t>
      </w:r>
      <w:r w:rsidR="00BC5DE5" w:rsidRPr="00C060C9">
        <w:rPr>
          <w:rFonts w:ascii="Times New Roman" w:hAnsi="Times New Roman" w:cs="Times New Roman"/>
          <w:color w:val="000000"/>
          <w:sz w:val="28"/>
          <w:szCs w:val="28"/>
        </w:rPr>
        <w:t>, produse petroliere</w:t>
      </w:r>
      <w:r w:rsidR="00527697" w:rsidRPr="00C060C9">
        <w:rPr>
          <w:rFonts w:ascii="Times New Roman" w:hAnsi="Times New Roman" w:cs="Times New Roman"/>
          <w:color w:val="000000"/>
          <w:sz w:val="28"/>
          <w:szCs w:val="28"/>
        </w:rPr>
        <w:t xml:space="preserve"> și GNL persistă, cu potențiale efecte asupra prețurilor internaționale, costurilor de aprovizionare și securității energetice regionale.</w:t>
      </w:r>
    </w:p>
    <w:p w14:paraId="0D7F2619" w14:textId="7F15306C" w:rsidR="00730502" w:rsidRPr="00C060C9" w:rsidRDefault="00730502"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 xml:space="preserve">Atacul militar asupra Ucrainei intră în al cincilea an, exercitând presiune asupra sistemului energetic al Republicii Moldova, în special în ceea ce privește energia electrică. Amenințarea constantă a fost gestionată cu succes în perioada anterioară, însă </w:t>
      </w:r>
      <w:r w:rsidR="00A60183" w:rsidRPr="00C060C9">
        <w:rPr>
          <w:rFonts w:ascii="Times New Roman" w:hAnsi="Times New Roman" w:cs="Times New Roman"/>
          <w:color w:val="000000"/>
          <w:sz w:val="28"/>
          <w:szCs w:val="28"/>
        </w:rPr>
        <w:t xml:space="preserve">pe viitor </w:t>
      </w:r>
      <w:r w:rsidRPr="00C060C9">
        <w:rPr>
          <w:rFonts w:ascii="Times New Roman" w:hAnsi="Times New Roman" w:cs="Times New Roman"/>
          <w:color w:val="000000"/>
          <w:sz w:val="28"/>
          <w:szCs w:val="28"/>
        </w:rPr>
        <w:t>consecințele rămân imprevizibile și generează o incertitudine semnificativă privind securitatea alimentării cu energie electrică pe durata conflictului.</w:t>
      </w:r>
    </w:p>
    <w:p w14:paraId="390358FB" w14:textId="77777777" w:rsidR="006B1DEC" w:rsidRPr="00C060C9" w:rsidRDefault="006B1DEC" w:rsidP="007F47FD">
      <w:pPr>
        <w:spacing w:after="0" w:line="240" w:lineRule="auto"/>
        <w:ind w:firstLine="547"/>
        <w:jc w:val="both"/>
        <w:rPr>
          <w:rFonts w:ascii="Times New Roman" w:hAnsi="Times New Roman" w:cs="Times New Roman"/>
          <w:color w:val="000000"/>
          <w:sz w:val="28"/>
          <w:szCs w:val="28"/>
        </w:rPr>
      </w:pPr>
    </w:p>
    <w:p w14:paraId="5BA259A6" w14:textId="0A0BE27C" w:rsidR="00B042E7" w:rsidRPr="00C060C9" w:rsidRDefault="00220157"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2.</w:t>
      </w:r>
      <w:r w:rsidRPr="00C060C9">
        <w:rPr>
          <w:rFonts w:ascii="Times New Roman" w:hAnsi="Times New Roman" w:cs="Times New Roman"/>
          <w:color w:val="000000"/>
          <w:sz w:val="28"/>
          <w:szCs w:val="28"/>
        </w:rPr>
        <w:t xml:space="preserve"> </w:t>
      </w:r>
      <w:r w:rsidR="00B042E7" w:rsidRPr="00C060C9">
        <w:rPr>
          <w:rFonts w:ascii="Times New Roman" w:hAnsi="Times New Roman" w:cs="Times New Roman"/>
          <w:color w:val="000000"/>
          <w:sz w:val="28"/>
          <w:szCs w:val="28"/>
        </w:rPr>
        <w:t>Escaladarea conflictului din Golful Persic creează un șoc major pentru piețele globale de GNL, în principal din cauza perturbărilor aprovizionării cu gaze naturale din Qatar și a riscului crescut pentru Strâmtoarea Hormuz, o rută de tranzit cheie pentru aproximativ 20</w:t>
      </w:r>
      <w:r w:rsidR="00A60183" w:rsidRPr="00C060C9">
        <w:rPr>
          <w:rFonts w:ascii="Times New Roman" w:hAnsi="Times New Roman" w:cs="Times New Roman"/>
          <w:color w:val="000000"/>
          <w:sz w:val="28"/>
          <w:szCs w:val="28"/>
        </w:rPr>
        <w:t xml:space="preserve"> </w:t>
      </w:r>
      <w:r w:rsidR="00B042E7" w:rsidRPr="00C060C9">
        <w:rPr>
          <w:rFonts w:ascii="Times New Roman" w:hAnsi="Times New Roman" w:cs="Times New Roman"/>
          <w:color w:val="000000"/>
          <w:sz w:val="28"/>
          <w:szCs w:val="28"/>
        </w:rPr>
        <w:t>% din fluxurile globale de GNL.</w:t>
      </w:r>
    </w:p>
    <w:p w14:paraId="368D3C20" w14:textId="2A1B7481" w:rsidR="00B042E7" w:rsidRPr="00C060C9" w:rsidRDefault="00B042E7"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Pentru U</w:t>
      </w:r>
      <w:r w:rsidR="00CA7866" w:rsidRPr="00C060C9">
        <w:rPr>
          <w:rFonts w:ascii="Times New Roman" w:hAnsi="Times New Roman" w:cs="Times New Roman"/>
          <w:color w:val="000000"/>
          <w:sz w:val="28"/>
          <w:szCs w:val="28"/>
        </w:rPr>
        <w:t xml:space="preserve">niunea </w:t>
      </w:r>
      <w:r w:rsidRPr="00C060C9">
        <w:rPr>
          <w:rFonts w:ascii="Times New Roman" w:hAnsi="Times New Roman" w:cs="Times New Roman"/>
          <w:color w:val="000000"/>
          <w:sz w:val="28"/>
          <w:szCs w:val="28"/>
        </w:rPr>
        <w:t>E</w:t>
      </w:r>
      <w:r w:rsidR="00CA7866" w:rsidRPr="00C060C9">
        <w:rPr>
          <w:rFonts w:ascii="Times New Roman" w:hAnsi="Times New Roman" w:cs="Times New Roman"/>
          <w:color w:val="000000"/>
          <w:sz w:val="28"/>
          <w:szCs w:val="28"/>
        </w:rPr>
        <w:t>uropeană (</w:t>
      </w:r>
      <w:r w:rsidR="005F31D5" w:rsidRPr="00C060C9">
        <w:rPr>
          <w:rFonts w:ascii="Times New Roman" w:hAnsi="Times New Roman" w:cs="Times New Roman"/>
          <w:color w:val="000000"/>
          <w:sz w:val="28"/>
          <w:szCs w:val="28"/>
        </w:rPr>
        <w:t xml:space="preserve">denumită în continuare </w:t>
      </w:r>
      <w:r w:rsidR="00CA7866" w:rsidRPr="00C060C9">
        <w:rPr>
          <w:rFonts w:ascii="Times New Roman" w:hAnsi="Times New Roman" w:cs="Times New Roman"/>
          <w:i/>
          <w:iCs/>
          <w:color w:val="000000"/>
          <w:sz w:val="28"/>
          <w:szCs w:val="28"/>
        </w:rPr>
        <w:t>UE</w:t>
      </w:r>
      <w:r w:rsidR="00CA7866" w:rsidRPr="00C060C9">
        <w:rPr>
          <w:rFonts w:ascii="Times New Roman" w:hAnsi="Times New Roman" w:cs="Times New Roman"/>
          <w:color w:val="000000"/>
          <w:sz w:val="28"/>
          <w:szCs w:val="28"/>
        </w:rPr>
        <w:t>)</w:t>
      </w:r>
      <w:r w:rsidRPr="00C060C9">
        <w:rPr>
          <w:rFonts w:ascii="Times New Roman" w:hAnsi="Times New Roman" w:cs="Times New Roman"/>
          <w:color w:val="000000"/>
          <w:sz w:val="28"/>
          <w:szCs w:val="28"/>
        </w:rPr>
        <w:t xml:space="preserve">, impactul direct asupra aprovizionării este relativ limitat </w:t>
      </w:r>
      <w:r w:rsidR="00AD7354" w:rsidRPr="00C060C9">
        <w:rPr>
          <w:rFonts w:ascii="Times New Roman" w:hAnsi="Times New Roman" w:cs="Times New Roman"/>
          <w:color w:val="000000"/>
          <w:sz w:val="28"/>
          <w:szCs w:val="28"/>
        </w:rPr>
        <w:t>–</w:t>
      </w:r>
      <w:r w:rsidR="00777B44"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GNL-ul </w:t>
      </w:r>
      <w:r w:rsidR="001F1F59" w:rsidRPr="00C060C9">
        <w:rPr>
          <w:rFonts w:ascii="Times New Roman" w:hAnsi="Times New Roman" w:cs="Times New Roman"/>
          <w:color w:val="000000"/>
          <w:sz w:val="28"/>
          <w:szCs w:val="28"/>
        </w:rPr>
        <w:t>din Qatar</w:t>
      </w:r>
      <w:r w:rsidRPr="00C060C9">
        <w:rPr>
          <w:rFonts w:ascii="Times New Roman" w:hAnsi="Times New Roman" w:cs="Times New Roman"/>
          <w:color w:val="000000"/>
          <w:sz w:val="28"/>
          <w:szCs w:val="28"/>
        </w:rPr>
        <w:t xml:space="preserve"> a reprezentat aproximativ 8</w:t>
      </w:r>
      <w:r w:rsidR="00777B44"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din importuri în 2025</w:t>
      </w:r>
      <w:r w:rsidR="008E099F" w:rsidRPr="00C060C9">
        <w:rPr>
          <w:rFonts w:ascii="Times New Roman" w:hAnsi="Times New Roman" w:cs="Times New Roman"/>
          <w:color w:val="000000"/>
          <w:sz w:val="28"/>
          <w:szCs w:val="28"/>
        </w:rPr>
        <w:t>, d</w:t>
      </w:r>
      <w:r w:rsidRPr="00C060C9">
        <w:rPr>
          <w:rFonts w:ascii="Times New Roman" w:hAnsi="Times New Roman" w:cs="Times New Roman"/>
          <w:color w:val="000000"/>
          <w:sz w:val="28"/>
          <w:szCs w:val="28"/>
        </w:rPr>
        <w:t xml:space="preserve">eși </w:t>
      </w:r>
      <w:r w:rsidR="008E099F" w:rsidRPr="00C060C9">
        <w:rPr>
          <w:rFonts w:ascii="Times New Roman" w:hAnsi="Times New Roman" w:cs="Times New Roman"/>
          <w:color w:val="000000"/>
          <w:sz w:val="28"/>
          <w:szCs w:val="28"/>
        </w:rPr>
        <w:t>acesta nu a fost la fel pentru toate statele membre, unele fiind mai expuse. Totuși</w:t>
      </w:r>
      <w:r w:rsidR="00777B44"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piața rămâne </w:t>
      </w:r>
      <w:r w:rsidR="00777B44" w:rsidRPr="00C060C9">
        <w:rPr>
          <w:rFonts w:ascii="Times New Roman" w:hAnsi="Times New Roman" w:cs="Times New Roman"/>
          <w:color w:val="000000"/>
          <w:sz w:val="28"/>
          <w:szCs w:val="28"/>
        </w:rPr>
        <w:t xml:space="preserve">extrem de </w:t>
      </w:r>
      <w:r w:rsidR="001419B2" w:rsidRPr="00C060C9">
        <w:rPr>
          <w:rFonts w:ascii="Times New Roman" w:hAnsi="Times New Roman" w:cs="Times New Roman"/>
          <w:color w:val="000000"/>
          <w:sz w:val="28"/>
          <w:szCs w:val="28"/>
        </w:rPr>
        <w:t xml:space="preserve">vulnerabilă la dinamica </w:t>
      </w:r>
      <w:r w:rsidRPr="00C060C9">
        <w:rPr>
          <w:rFonts w:ascii="Times New Roman" w:hAnsi="Times New Roman" w:cs="Times New Roman"/>
          <w:color w:val="000000"/>
          <w:sz w:val="28"/>
          <w:szCs w:val="28"/>
        </w:rPr>
        <w:t>prețurilor globale și</w:t>
      </w:r>
      <w:r w:rsidR="005C7E34" w:rsidRPr="00C060C9">
        <w:rPr>
          <w:rFonts w:ascii="Times New Roman" w:hAnsi="Times New Roman" w:cs="Times New Roman"/>
          <w:color w:val="000000"/>
          <w:sz w:val="28"/>
          <w:szCs w:val="28"/>
        </w:rPr>
        <w:t xml:space="preserve"> la</w:t>
      </w:r>
      <w:r w:rsidRPr="00C060C9">
        <w:rPr>
          <w:rFonts w:ascii="Times New Roman" w:hAnsi="Times New Roman" w:cs="Times New Roman"/>
          <w:color w:val="000000"/>
          <w:sz w:val="28"/>
          <w:szCs w:val="28"/>
        </w:rPr>
        <w:t xml:space="preserve"> </w:t>
      </w:r>
      <w:r w:rsidR="001419B2" w:rsidRPr="00C060C9">
        <w:rPr>
          <w:rFonts w:ascii="Times New Roman" w:hAnsi="Times New Roman" w:cs="Times New Roman"/>
          <w:color w:val="000000"/>
          <w:sz w:val="28"/>
          <w:szCs w:val="28"/>
        </w:rPr>
        <w:t xml:space="preserve">concurența strânsă </w:t>
      </w:r>
      <w:r w:rsidRPr="00C060C9">
        <w:rPr>
          <w:rFonts w:ascii="Times New Roman" w:hAnsi="Times New Roman" w:cs="Times New Roman"/>
          <w:color w:val="000000"/>
          <w:sz w:val="28"/>
          <w:szCs w:val="28"/>
        </w:rPr>
        <w:t xml:space="preserve">pentru </w:t>
      </w:r>
      <w:r w:rsidR="00A14ABF" w:rsidRPr="00C060C9">
        <w:rPr>
          <w:rFonts w:ascii="Times New Roman" w:hAnsi="Times New Roman" w:cs="Times New Roman"/>
          <w:color w:val="000000"/>
          <w:sz w:val="28"/>
          <w:szCs w:val="28"/>
        </w:rPr>
        <w:t>încărcături</w:t>
      </w:r>
      <w:r w:rsidR="00777B44" w:rsidRPr="00C060C9">
        <w:rPr>
          <w:rFonts w:ascii="Times New Roman" w:hAnsi="Times New Roman" w:cs="Times New Roman"/>
          <w:color w:val="000000"/>
          <w:sz w:val="28"/>
          <w:szCs w:val="28"/>
        </w:rPr>
        <w:t>le</w:t>
      </w:r>
      <w:r w:rsidR="00A14ABF" w:rsidRPr="00C060C9">
        <w:rPr>
          <w:rFonts w:ascii="Times New Roman" w:hAnsi="Times New Roman" w:cs="Times New Roman"/>
          <w:color w:val="000000"/>
          <w:sz w:val="28"/>
          <w:szCs w:val="28"/>
        </w:rPr>
        <w:t xml:space="preserve"> de </w:t>
      </w:r>
      <w:r w:rsidR="00471576" w:rsidRPr="00C060C9">
        <w:rPr>
          <w:rFonts w:ascii="Times New Roman" w:hAnsi="Times New Roman" w:cs="Times New Roman"/>
          <w:color w:val="000000"/>
          <w:sz w:val="28"/>
          <w:szCs w:val="28"/>
        </w:rPr>
        <w:t>GNL</w:t>
      </w:r>
      <w:r w:rsidRPr="00C060C9">
        <w:rPr>
          <w:rFonts w:ascii="Times New Roman" w:hAnsi="Times New Roman" w:cs="Times New Roman"/>
          <w:color w:val="000000"/>
          <w:sz w:val="28"/>
          <w:szCs w:val="28"/>
        </w:rPr>
        <w:t xml:space="preserve">, în special </w:t>
      </w:r>
      <w:r w:rsidR="00777B44" w:rsidRPr="00C060C9">
        <w:rPr>
          <w:rFonts w:ascii="Times New Roman" w:hAnsi="Times New Roman" w:cs="Times New Roman"/>
          <w:color w:val="000000"/>
          <w:sz w:val="28"/>
          <w:szCs w:val="28"/>
        </w:rPr>
        <w:t>din partea Asiei</w:t>
      </w:r>
      <w:r w:rsidRPr="00C060C9">
        <w:rPr>
          <w:rFonts w:ascii="Times New Roman" w:hAnsi="Times New Roman" w:cs="Times New Roman"/>
          <w:color w:val="000000"/>
          <w:sz w:val="28"/>
          <w:szCs w:val="28"/>
        </w:rPr>
        <w:t>. Drept urmare, disponibilitatea redusă a GNL duce la creșterea prețurilor</w:t>
      </w:r>
      <w:r w:rsidR="002A6CBF" w:rsidRPr="00C060C9">
        <w:rPr>
          <w:rFonts w:ascii="Times New Roman" w:hAnsi="Times New Roman" w:cs="Times New Roman"/>
          <w:color w:val="000000"/>
          <w:sz w:val="28"/>
          <w:szCs w:val="28"/>
        </w:rPr>
        <w:t xml:space="preserve"> la bursa</w:t>
      </w:r>
      <w:r w:rsidRPr="00C060C9">
        <w:rPr>
          <w:rFonts w:ascii="Times New Roman" w:hAnsi="Times New Roman" w:cs="Times New Roman"/>
          <w:color w:val="000000"/>
          <w:sz w:val="28"/>
          <w:szCs w:val="28"/>
        </w:rPr>
        <w:t xml:space="preserve"> </w:t>
      </w:r>
      <w:r w:rsidR="002A6CBF" w:rsidRPr="00C060C9">
        <w:rPr>
          <w:rFonts w:ascii="Times New Roman" w:hAnsi="Times New Roman" w:cs="Times New Roman"/>
          <w:i/>
          <w:iCs/>
          <w:color w:val="000000"/>
          <w:sz w:val="28"/>
          <w:szCs w:val="28"/>
        </w:rPr>
        <w:t>Title Transfer Facility</w:t>
      </w:r>
      <w:r w:rsidR="002A6CBF" w:rsidRPr="00C060C9">
        <w:rPr>
          <w:rFonts w:ascii="Times New Roman" w:hAnsi="Times New Roman" w:cs="Times New Roman"/>
          <w:color w:val="000000"/>
          <w:sz w:val="28"/>
          <w:szCs w:val="28"/>
        </w:rPr>
        <w:t xml:space="preserve"> (denumită în continuare </w:t>
      </w:r>
      <w:r w:rsidR="00DC6A1D" w:rsidRPr="00C060C9">
        <w:rPr>
          <w:rFonts w:ascii="Times New Roman" w:hAnsi="Times New Roman" w:cs="Times New Roman"/>
          <w:i/>
          <w:iCs/>
          <w:color w:val="000000"/>
          <w:sz w:val="28"/>
          <w:szCs w:val="28"/>
        </w:rPr>
        <w:t>TTF</w:t>
      </w:r>
      <w:r w:rsidR="002A6CBF" w:rsidRPr="00C060C9">
        <w:rPr>
          <w:rFonts w:ascii="Times New Roman" w:hAnsi="Times New Roman" w:cs="Times New Roman"/>
          <w:color w:val="000000"/>
          <w:sz w:val="28"/>
          <w:szCs w:val="28"/>
        </w:rPr>
        <w:t>)</w:t>
      </w:r>
      <w:r w:rsidRPr="00C060C9">
        <w:rPr>
          <w:rFonts w:ascii="Times New Roman" w:hAnsi="Times New Roman" w:cs="Times New Roman"/>
          <w:color w:val="000000"/>
          <w:sz w:val="28"/>
          <w:szCs w:val="28"/>
        </w:rPr>
        <w:t xml:space="preserve">, sporind volatilitatea și </w:t>
      </w:r>
      <w:r w:rsidR="00370822" w:rsidRPr="00C060C9">
        <w:rPr>
          <w:rFonts w:ascii="Times New Roman" w:hAnsi="Times New Roman" w:cs="Times New Roman"/>
          <w:color w:val="000000"/>
          <w:sz w:val="28"/>
          <w:szCs w:val="28"/>
        </w:rPr>
        <w:t xml:space="preserve">complicând </w:t>
      </w:r>
      <w:r w:rsidR="00EE2202" w:rsidRPr="00C060C9">
        <w:rPr>
          <w:rFonts w:ascii="Times New Roman" w:hAnsi="Times New Roman" w:cs="Times New Roman"/>
          <w:color w:val="000000"/>
          <w:sz w:val="28"/>
          <w:szCs w:val="28"/>
        </w:rPr>
        <w:t xml:space="preserve">procesul de refacere </w:t>
      </w:r>
      <w:r w:rsidR="002576BA" w:rsidRPr="00C060C9">
        <w:rPr>
          <w:rFonts w:ascii="Times New Roman" w:hAnsi="Times New Roman" w:cs="Times New Roman"/>
          <w:color w:val="000000"/>
          <w:sz w:val="28"/>
          <w:szCs w:val="28"/>
        </w:rPr>
        <w:br/>
      </w:r>
      <w:r w:rsidR="00EE2202" w:rsidRPr="00C060C9">
        <w:rPr>
          <w:rFonts w:ascii="Times New Roman" w:hAnsi="Times New Roman" w:cs="Times New Roman"/>
          <w:color w:val="000000"/>
          <w:sz w:val="28"/>
          <w:szCs w:val="28"/>
        </w:rPr>
        <w:t>a nivelului de umplere a instalațiilor de stocare a gazelor naturale înaintea sezonului rece</w:t>
      </w:r>
      <w:r w:rsidRPr="00C060C9">
        <w:rPr>
          <w:rFonts w:ascii="Times New Roman" w:hAnsi="Times New Roman" w:cs="Times New Roman"/>
          <w:color w:val="000000"/>
          <w:sz w:val="28"/>
          <w:szCs w:val="28"/>
        </w:rPr>
        <w:t>, în special având în vedere nivelurile scăzute ale stocurilor</w:t>
      </w:r>
      <w:r w:rsidR="00774043" w:rsidRPr="00C060C9">
        <w:rPr>
          <w:rFonts w:ascii="Times New Roman" w:hAnsi="Times New Roman" w:cs="Times New Roman"/>
          <w:color w:val="000000"/>
          <w:sz w:val="28"/>
          <w:szCs w:val="28"/>
        </w:rPr>
        <w:t xml:space="preserve"> de gaze naturale</w:t>
      </w:r>
      <w:r w:rsidRPr="00C060C9">
        <w:rPr>
          <w:rFonts w:ascii="Times New Roman" w:hAnsi="Times New Roman" w:cs="Times New Roman"/>
          <w:color w:val="000000"/>
          <w:sz w:val="28"/>
          <w:szCs w:val="28"/>
        </w:rPr>
        <w:t>, de 28</w:t>
      </w:r>
      <w:r w:rsidR="00777B44"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w:t>
      </w:r>
      <w:r w:rsidR="002576BA" w:rsidRPr="00C060C9">
        <w:rPr>
          <w:rFonts w:ascii="Times New Roman" w:hAnsi="Times New Roman" w:cs="Times New Roman"/>
          <w:color w:val="000000"/>
          <w:sz w:val="28"/>
          <w:szCs w:val="28"/>
        </w:rPr>
        <w:t>,</w:t>
      </w:r>
      <w:r w:rsidRPr="00C060C9">
        <w:rPr>
          <w:rFonts w:ascii="Times New Roman" w:hAnsi="Times New Roman" w:cs="Times New Roman"/>
          <w:color w:val="000000"/>
          <w:sz w:val="28"/>
          <w:szCs w:val="28"/>
        </w:rPr>
        <w:t xml:space="preserve"> în întreaga UE la </w:t>
      </w:r>
      <w:r w:rsidR="00B32B5D" w:rsidRPr="00C060C9">
        <w:rPr>
          <w:rFonts w:ascii="Times New Roman" w:hAnsi="Times New Roman" w:cs="Times New Roman"/>
          <w:color w:val="000000"/>
          <w:sz w:val="28"/>
          <w:szCs w:val="28"/>
        </w:rPr>
        <w:t xml:space="preserve">situația din </w:t>
      </w:r>
      <w:r w:rsidRPr="00C060C9">
        <w:rPr>
          <w:rFonts w:ascii="Times New Roman" w:hAnsi="Times New Roman" w:cs="Times New Roman"/>
          <w:color w:val="000000"/>
          <w:sz w:val="28"/>
          <w:szCs w:val="28"/>
        </w:rPr>
        <w:t>1 aprilie 2026 (similar cu nivelurile de dinainte de criză).</w:t>
      </w:r>
    </w:p>
    <w:p w14:paraId="1E62482D" w14:textId="77777777" w:rsidR="006B1DEC" w:rsidRPr="00C060C9" w:rsidRDefault="006B1DEC" w:rsidP="007F47FD">
      <w:pPr>
        <w:spacing w:after="0" w:line="240" w:lineRule="auto"/>
        <w:ind w:firstLine="547"/>
        <w:jc w:val="both"/>
        <w:rPr>
          <w:rFonts w:ascii="Times New Roman" w:hAnsi="Times New Roman" w:cs="Times New Roman"/>
          <w:color w:val="000000"/>
          <w:sz w:val="28"/>
          <w:szCs w:val="28"/>
        </w:rPr>
      </w:pPr>
    </w:p>
    <w:p w14:paraId="6D735D18" w14:textId="54DF6873" w:rsidR="0032588D" w:rsidRPr="00C060C9" w:rsidRDefault="00220157"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3.</w:t>
      </w:r>
      <w:r w:rsidRPr="00C060C9">
        <w:rPr>
          <w:rFonts w:ascii="Times New Roman" w:hAnsi="Times New Roman" w:cs="Times New Roman"/>
          <w:color w:val="000000"/>
          <w:sz w:val="28"/>
          <w:szCs w:val="28"/>
        </w:rPr>
        <w:t xml:space="preserve"> </w:t>
      </w:r>
      <w:r w:rsidR="007628CC" w:rsidRPr="00C060C9">
        <w:rPr>
          <w:rFonts w:ascii="Times New Roman" w:hAnsi="Times New Roman" w:cs="Times New Roman"/>
          <w:color w:val="000000"/>
          <w:sz w:val="28"/>
          <w:szCs w:val="28"/>
        </w:rPr>
        <w:t>La 11 martie 2026, statele membre ale Agenției Internaționale pentru Energie (</w:t>
      </w:r>
      <w:r w:rsidR="00370822" w:rsidRPr="00C060C9">
        <w:rPr>
          <w:rFonts w:ascii="Times New Roman" w:hAnsi="Times New Roman" w:cs="Times New Roman"/>
          <w:color w:val="000000"/>
          <w:sz w:val="28"/>
          <w:szCs w:val="28"/>
        </w:rPr>
        <w:t xml:space="preserve">denumită </w:t>
      </w:r>
      <w:r w:rsidR="005A701F" w:rsidRPr="00C060C9">
        <w:rPr>
          <w:rFonts w:ascii="Times New Roman" w:hAnsi="Times New Roman" w:cs="Times New Roman"/>
          <w:color w:val="000000"/>
          <w:sz w:val="28"/>
          <w:szCs w:val="28"/>
        </w:rPr>
        <w:t xml:space="preserve">în continuare </w:t>
      </w:r>
      <w:r w:rsidR="007628CC" w:rsidRPr="00C060C9">
        <w:rPr>
          <w:rFonts w:ascii="Times New Roman" w:hAnsi="Times New Roman" w:cs="Times New Roman"/>
          <w:i/>
          <w:iCs/>
          <w:color w:val="000000"/>
          <w:sz w:val="28"/>
          <w:szCs w:val="28"/>
        </w:rPr>
        <w:t>AIE</w:t>
      </w:r>
      <w:r w:rsidR="007628CC" w:rsidRPr="00C060C9">
        <w:rPr>
          <w:rFonts w:ascii="Times New Roman" w:hAnsi="Times New Roman" w:cs="Times New Roman"/>
          <w:color w:val="000000"/>
          <w:sz w:val="28"/>
          <w:szCs w:val="28"/>
        </w:rPr>
        <w:t xml:space="preserve">) au convenit, în unanimitate, să pună la dispoziția pieței aproximativ 400 milioane de barili din rezervele petroliere de urgență, în vederea atenuării perturbărilor de pe piața petrolului generate de conflictul din Orientul Mijlociu. Acțiunea </w:t>
      </w:r>
      <w:r w:rsidR="007628CC" w:rsidRPr="00C060C9">
        <w:rPr>
          <w:rFonts w:ascii="Times New Roman" w:hAnsi="Times New Roman" w:cs="Times New Roman"/>
          <w:color w:val="000000"/>
          <w:sz w:val="28"/>
          <w:szCs w:val="28"/>
        </w:rPr>
        <w:lastRenderedPageBreak/>
        <w:t xml:space="preserve">colectivă de urgență coordonată de </w:t>
      </w:r>
      <w:r w:rsidR="002576BA" w:rsidRPr="00C060C9">
        <w:rPr>
          <w:rFonts w:ascii="Times New Roman" w:hAnsi="Times New Roman" w:cs="Times New Roman"/>
          <w:color w:val="000000"/>
          <w:sz w:val="28"/>
          <w:szCs w:val="28"/>
        </w:rPr>
        <w:t xml:space="preserve">către </w:t>
      </w:r>
      <w:r w:rsidR="007628CC" w:rsidRPr="00C060C9">
        <w:rPr>
          <w:rFonts w:ascii="Times New Roman" w:hAnsi="Times New Roman" w:cs="Times New Roman"/>
          <w:color w:val="000000"/>
          <w:sz w:val="28"/>
          <w:szCs w:val="28"/>
        </w:rPr>
        <w:t>AIE, cea mai mare până în prezent, oferă un instrument temporar de stabilizare a pieței. Aceasta reprezintă a șasea intervenție de acest tip întreprinsă de statele membre AIE pentru sprijinirea piețelor petroliere, după acțiunile colective realizate în 1991, 2005, 2011 și cele două intervenții din 2022.</w:t>
      </w:r>
    </w:p>
    <w:p w14:paraId="7644C3DF" w14:textId="77777777" w:rsidR="006B1DEC" w:rsidRPr="00C060C9" w:rsidRDefault="006B1DEC" w:rsidP="007F47FD">
      <w:pPr>
        <w:spacing w:after="0" w:line="240" w:lineRule="auto"/>
        <w:ind w:firstLine="547"/>
        <w:jc w:val="both"/>
        <w:rPr>
          <w:rFonts w:ascii="Times New Roman" w:hAnsi="Times New Roman" w:cs="Times New Roman"/>
          <w:color w:val="000000"/>
          <w:sz w:val="28"/>
          <w:szCs w:val="28"/>
        </w:rPr>
      </w:pPr>
    </w:p>
    <w:p w14:paraId="45DA2291" w14:textId="1BF8916C" w:rsidR="007D140E" w:rsidRPr="00C060C9" w:rsidRDefault="009E1CF6"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4.</w:t>
      </w:r>
      <w:r w:rsidRPr="00C060C9">
        <w:rPr>
          <w:rFonts w:ascii="Times New Roman" w:hAnsi="Times New Roman" w:cs="Times New Roman"/>
          <w:color w:val="000000"/>
          <w:sz w:val="28"/>
          <w:szCs w:val="28"/>
        </w:rPr>
        <w:t xml:space="preserve"> </w:t>
      </w:r>
      <w:r w:rsidR="00965D50" w:rsidRPr="00C060C9">
        <w:rPr>
          <w:rFonts w:ascii="Times New Roman" w:hAnsi="Times New Roman" w:cs="Times New Roman"/>
          <w:color w:val="000000"/>
          <w:sz w:val="28"/>
          <w:szCs w:val="28"/>
        </w:rPr>
        <w:t xml:space="preserve">Potrivit </w:t>
      </w:r>
      <w:hyperlink r:id="rId8" w:history="1">
        <w:r w:rsidR="007D140E" w:rsidRPr="00225795">
          <w:rPr>
            <w:rStyle w:val="a5"/>
            <w:rFonts w:ascii="Times New Roman" w:hAnsi="Times New Roman" w:cs="Times New Roman"/>
            <w:color w:val="auto"/>
            <w:sz w:val="28"/>
            <w:szCs w:val="28"/>
            <w:u w:val="none"/>
          </w:rPr>
          <w:t xml:space="preserve">Raportului </w:t>
        </w:r>
        <w:r w:rsidR="004C00FA" w:rsidRPr="00225795">
          <w:rPr>
            <w:rStyle w:val="a5"/>
            <w:rFonts w:ascii="Times New Roman" w:hAnsi="Times New Roman" w:cs="Times New Roman"/>
            <w:color w:val="auto"/>
            <w:sz w:val="28"/>
            <w:szCs w:val="28"/>
            <w:u w:val="none"/>
          </w:rPr>
          <w:t>AIE</w:t>
        </w:r>
        <w:r w:rsidR="007D140E" w:rsidRPr="00225795">
          <w:rPr>
            <w:rStyle w:val="a5"/>
            <w:rFonts w:ascii="Times New Roman" w:hAnsi="Times New Roman" w:cs="Times New Roman"/>
            <w:color w:val="auto"/>
            <w:sz w:val="28"/>
            <w:szCs w:val="28"/>
            <w:u w:val="none"/>
          </w:rPr>
          <w:t xml:space="preserve"> privind piața gazelor naturale</w:t>
        </w:r>
      </w:hyperlink>
      <w:r w:rsidR="006114E3" w:rsidRPr="00225795">
        <w:rPr>
          <w:rStyle w:val="aff0"/>
          <w:rFonts w:ascii="Times New Roman" w:hAnsi="Times New Roman" w:cs="Times New Roman"/>
          <w:sz w:val="28"/>
          <w:szCs w:val="28"/>
        </w:rPr>
        <w:footnoteReference w:id="1"/>
      </w:r>
      <w:r w:rsidR="007D140E" w:rsidRPr="00225795">
        <w:rPr>
          <w:rFonts w:ascii="Times New Roman" w:hAnsi="Times New Roman" w:cs="Times New Roman"/>
          <w:sz w:val="28"/>
          <w:szCs w:val="28"/>
        </w:rPr>
        <w:t>,</w:t>
      </w:r>
      <w:r w:rsidR="007D140E" w:rsidRPr="00C060C9">
        <w:rPr>
          <w:rFonts w:ascii="Times New Roman" w:hAnsi="Times New Roman" w:cs="Times New Roman"/>
          <w:color w:val="000000"/>
          <w:sz w:val="28"/>
          <w:szCs w:val="28"/>
        </w:rPr>
        <w:t xml:space="preserve"> </w:t>
      </w:r>
      <w:r w:rsidR="00965D50" w:rsidRPr="00C060C9">
        <w:rPr>
          <w:rFonts w:ascii="Times New Roman" w:hAnsi="Times New Roman" w:cs="Times New Roman"/>
          <w:color w:val="000000"/>
          <w:sz w:val="28"/>
          <w:szCs w:val="28"/>
        </w:rPr>
        <w:t>în 2026</w:t>
      </w:r>
      <w:r w:rsidR="00457775">
        <w:rPr>
          <w:rFonts w:ascii="Times New Roman" w:hAnsi="Times New Roman" w:cs="Times New Roman"/>
          <w:color w:val="000000"/>
          <w:sz w:val="28"/>
          <w:szCs w:val="28"/>
        </w:rPr>
        <w:t>,</w:t>
      </w:r>
      <w:r w:rsidR="00965D50" w:rsidRPr="00C060C9">
        <w:rPr>
          <w:rFonts w:ascii="Times New Roman" w:hAnsi="Times New Roman" w:cs="Times New Roman"/>
          <w:color w:val="000000"/>
          <w:sz w:val="28"/>
          <w:szCs w:val="28"/>
        </w:rPr>
        <w:t xml:space="preserve"> </w:t>
      </w:r>
      <w:r w:rsidR="007D140E" w:rsidRPr="00C060C9">
        <w:rPr>
          <w:rFonts w:ascii="Times New Roman" w:hAnsi="Times New Roman" w:cs="Times New Roman"/>
          <w:color w:val="000000"/>
          <w:sz w:val="28"/>
          <w:szCs w:val="28"/>
        </w:rPr>
        <w:t xml:space="preserve">furnizarea de gaze de la producătorii din Orientul Mijlociu a scăzut semnificativ, </w:t>
      </w:r>
      <w:r w:rsidR="00965D50" w:rsidRPr="00C060C9">
        <w:rPr>
          <w:rFonts w:ascii="Times New Roman" w:hAnsi="Times New Roman" w:cs="Times New Roman"/>
          <w:color w:val="000000"/>
          <w:sz w:val="28"/>
          <w:szCs w:val="28"/>
        </w:rPr>
        <w:t xml:space="preserve">în timp ce </w:t>
      </w:r>
      <w:r w:rsidR="007D140E" w:rsidRPr="00C060C9">
        <w:rPr>
          <w:rFonts w:ascii="Times New Roman" w:hAnsi="Times New Roman" w:cs="Times New Roman"/>
          <w:color w:val="000000"/>
          <w:sz w:val="28"/>
          <w:szCs w:val="28"/>
        </w:rPr>
        <w:t xml:space="preserve">alți furnizori </w:t>
      </w:r>
      <w:r w:rsidR="00965D50" w:rsidRPr="00C060C9">
        <w:rPr>
          <w:rFonts w:ascii="Times New Roman" w:hAnsi="Times New Roman" w:cs="Times New Roman"/>
          <w:color w:val="000000"/>
          <w:sz w:val="28"/>
          <w:szCs w:val="28"/>
        </w:rPr>
        <w:t>și-</w:t>
      </w:r>
      <w:r w:rsidR="007D140E" w:rsidRPr="00C060C9">
        <w:rPr>
          <w:rFonts w:ascii="Times New Roman" w:hAnsi="Times New Roman" w:cs="Times New Roman"/>
          <w:color w:val="000000"/>
          <w:sz w:val="28"/>
          <w:szCs w:val="28"/>
        </w:rPr>
        <w:t xml:space="preserve">au intensificat eforturile. Între martie și iunie 2026, încărcăturile de GNL din Qatar și </w:t>
      </w:r>
      <w:r w:rsidR="00D5647E" w:rsidRPr="00C060C9">
        <w:rPr>
          <w:rFonts w:ascii="Times New Roman" w:hAnsi="Times New Roman" w:cs="Times New Roman"/>
          <w:color w:val="000000"/>
          <w:sz w:val="28"/>
          <w:szCs w:val="28"/>
        </w:rPr>
        <w:t xml:space="preserve">din </w:t>
      </w:r>
      <w:r w:rsidR="007D140E" w:rsidRPr="00C060C9">
        <w:rPr>
          <w:rFonts w:ascii="Times New Roman" w:hAnsi="Times New Roman" w:cs="Times New Roman"/>
          <w:color w:val="000000"/>
          <w:sz w:val="28"/>
          <w:szCs w:val="28"/>
        </w:rPr>
        <w:t xml:space="preserve">Emiratele Arabe Unite au scăzut cu 35 de miliarde </w:t>
      </w:r>
      <w:r w:rsidR="00F566C7" w:rsidRPr="00C060C9">
        <w:rPr>
          <w:rFonts w:ascii="Times New Roman" w:hAnsi="Times New Roman" w:cs="Times New Roman"/>
          <w:color w:val="000000"/>
          <w:sz w:val="28"/>
          <w:szCs w:val="28"/>
        </w:rPr>
        <w:t>m</w:t>
      </w:r>
      <w:r w:rsidR="00F566C7" w:rsidRPr="00C060C9">
        <w:rPr>
          <w:rFonts w:ascii="Times New Roman" w:hAnsi="Times New Roman" w:cs="Times New Roman"/>
          <w:color w:val="000000"/>
          <w:sz w:val="28"/>
          <w:szCs w:val="28"/>
          <w:vertAlign w:val="superscript"/>
        </w:rPr>
        <w:t>3</w:t>
      </w:r>
      <w:r w:rsidR="00CE6FD1" w:rsidRPr="00C060C9">
        <w:rPr>
          <w:rFonts w:ascii="Times New Roman" w:hAnsi="Times New Roman" w:cs="Times New Roman"/>
          <w:color w:val="000000"/>
          <w:sz w:val="28"/>
          <w:szCs w:val="28"/>
        </w:rPr>
        <w:t xml:space="preserve"> (</w:t>
      </w:r>
      <w:r w:rsidR="00370822" w:rsidRPr="00C060C9">
        <w:rPr>
          <w:rFonts w:ascii="Times New Roman" w:hAnsi="Times New Roman" w:cs="Times New Roman"/>
          <w:color w:val="000000"/>
          <w:sz w:val="28"/>
          <w:szCs w:val="28"/>
        </w:rPr>
        <w:t xml:space="preserve">denumite în continaure </w:t>
      </w:r>
      <w:r w:rsidR="00CE6FD1" w:rsidRPr="00C060C9">
        <w:rPr>
          <w:rFonts w:ascii="Times New Roman" w:hAnsi="Times New Roman" w:cs="Times New Roman"/>
          <w:i/>
          <w:iCs/>
          <w:color w:val="000000"/>
          <w:sz w:val="28"/>
          <w:szCs w:val="28"/>
        </w:rPr>
        <w:t>mlrd.</w:t>
      </w:r>
      <w:r w:rsidR="00CE6FD1" w:rsidRPr="00C060C9">
        <w:rPr>
          <w:rFonts w:ascii="Times New Roman" w:hAnsi="Times New Roman" w:cs="Times New Roman"/>
          <w:color w:val="000000"/>
          <w:sz w:val="28"/>
          <w:szCs w:val="28"/>
        </w:rPr>
        <w:t>)</w:t>
      </w:r>
      <w:r w:rsidR="00F566C7" w:rsidRPr="00C060C9">
        <w:rPr>
          <w:rFonts w:ascii="Times New Roman" w:hAnsi="Times New Roman" w:cs="Times New Roman"/>
          <w:color w:val="000000"/>
          <w:sz w:val="28"/>
          <w:szCs w:val="28"/>
        </w:rPr>
        <w:t xml:space="preserve"> </w:t>
      </w:r>
      <w:r w:rsidR="007D140E" w:rsidRPr="00C060C9">
        <w:rPr>
          <w:rFonts w:ascii="Times New Roman" w:hAnsi="Times New Roman" w:cs="Times New Roman"/>
          <w:color w:val="000000"/>
          <w:sz w:val="28"/>
          <w:szCs w:val="28"/>
        </w:rPr>
        <w:t>față de anul precedent. Cu toate acestea, scădere</w:t>
      </w:r>
      <w:r w:rsidR="00965D50" w:rsidRPr="00C060C9">
        <w:rPr>
          <w:rFonts w:ascii="Times New Roman" w:hAnsi="Times New Roman" w:cs="Times New Roman"/>
          <w:color w:val="000000"/>
          <w:sz w:val="28"/>
          <w:szCs w:val="28"/>
        </w:rPr>
        <w:t>a</w:t>
      </w:r>
      <w:r w:rsidR="007D140E" w:rsidRPr="00C060C9">
        <w:rPr>
          <w:rFonts w:ascii="Times New Roman" w:hAnsi="Times New Roman" w:cs="Times New Roman"/>
          <w:color w:val="000000"/>
          <w:sz w:val="28"/>
          <w:szCs w:val="28"/>
        </w:rPr>
        <w:t xml:space="preserve"> abruptă a fost parțial </w:t>
      </w:r>
      <w:r w:rsidR="00965D50" w:rsidRPr="00C060C9">
        <w:rPr>
          <w:rFonts w:ascii="Times New Roman" w:hAnsi="Times New Roman" w:cs="Times New Roman"/>
          <w:color w:val="000000"/>
          <w:sz w:val="28"/>
          <w:szCs w:val="28"/>
        </w:rPr>
        <w:t xml:space="preserve">atenuată </w:t>
      </w:r>
      <w:r w:rsidR="007D140E" w:rsidRPr="00C060C9">
        <w:rPr>
          <w:rFonts w:ascii="Times New Roman" w:hAnsi="Times New Roman" w:cs="Times New Roman"/>
          <w:color w:val="000000"/>
          <w:sz w:val="28"/>
          <w:szCs w:val="28"/>
        </w:rPr>
        <w:t xml:space="preserve">de creșterea producției de GNL din noile proiecte din America de Nord și </w:t>
      </w:r>
      <w:r w:rsidR="00D5647E" w:rsidRPr="00C060C9">
        <w:rPr>
          <w:rFonts w:ascii="Times New Roman" w:hAnsi="Times New Roman" w:cs="Times New Roman"/>
          <w:color w:val="000000"/>
          <w:sz w:val="28"/>
          <w:szCs w:val="28"/>
        </w:rPr>
        <w:t xml:space="preserve">din </w:t>
      </w:r>
      <w:r w:rsidR="007D140E" w:rsidRPr="00C060C9">
        <w:rPr>
          <w:rFonts w:ascii="Times New Roman" w:hAnsi="Times New Roman" w:cs="Times New Roman"/>
          <w:color w:val="000000"/>
          <w:sz w:val="28"/>
          <w:szCs w:val="28"/>
        </w:rPr>
        <w:t>Africa și de îmbunătățirea disponibilității aprovizionării cu gaz</w:t>
      </w:r>
      <w:r w:rsidR="00000F7F" w:rsidRPr="00C060C9">
        <w:rPr>
          <w:rFonts w:ascii="Times New Roman" w:hAnsi="Times New Roman" w:cs="Times New Roman"/>
          <w:color w:val="000000"/>
          <w:sz w:val="28"/>
          <w:szCs w:val="28"/>
        </w:rPr>
        <w:t>e</w:t>
      </w:r>
      <w:r w:rsidR="007D140E" w:rsidRPr="00C060C9">
        <w:rPr>
          <w:rFonts w:ascii="Times New Roman" w:hAnsi="Times New Roman" w:cs="Times New Roman"/>
          <w:color w:val="000000"/>
          <w:sz w:val="28"/>
          <w:szCs w:val="28"/>
        </w:rPr>
        <w:t xml:space="preserve"> de la producătorii tradiționali din Africa, Asia și Federația Rusă. Producția de GNL din afara Golfului </w:t>
      </w:r>
      <w:r w:rsidR="00965D50" w:rsidRPr="00C060C9">
        <w:rPr>
          <w:rFonts w:ascii="Times New Roman" w:hAnsi="Times New Roman" w:cs="Times New Roman"/>
          <w:color w:val="000000"/>
          <w:sz w:val="28"/>
          <w:szCs w:val="28"/>
        </w:rPr>
        <w:t xml:space="preserve">Persic </w:t>
      </w:r>
      <w:r w:rsidR="007D140E" w:rsidRPr="00C060C9">
        <w:rPr>
          <w:rFonts w:ascii="Times New Roman" w:hAnsi="Times New Roman" w:cs="Times New Roman"/>
          <w:color w:val="000000"/>
          <w:sz w:val="28"/>
          <w:szCs w:val="28"/>
        </w:rPr>
        <w:t>a crescut cu aproape 18</w:t>
      </w:r>
      <w:r w:rsidR="00D5647E" w:rsidRPr="00C060C9">
        <w:rPr>
          <w:rFonts w:ascii="Times New Roman" w:hAnsi="Times New Roman" w:cs="Times New Roman"/>
          <w:color w:val="000000"/>
          <w:sz w:val="28"/>
          <w:szCs w:val="28"/>
        </w:rPr>
        <w:t xml:space="preserve"> </w:t>
      </w:r>
      <w:r w:rsidR="007D140E" w:rsidRPr="00C060C9">
        <w:rPr>
          <w:rFonts w:ascii="Times New Roman" w:hAnsi="Times New Roman" w:cs="Times New Roman"/>
          <w:color w:val="000000"/>
          <w:sz w:val="28"/>
          <w:szCs w:val="28"/>
        </w:rPr>
        <w:t xml:space="preserve">% (sau aproximativ 27 </w:t>
      </w:r>
      <w:r w:rsidR="00CE6FD1" w:rsidRPr="00C060C9">
        <w:rPr>
          <w:rFonts w:ascii="Times New Roman" w:hAnsi="Times New Roman" w:cs="Times New Roman"/>
          <w:color w:val="000000"/>
          <w:sz w:val="28"/>
          <w:szCs w:val="28"/>
        </w:rPr>
        <w:t>mlrd. m</w:t>
      </w:r>
      <w:r w:rsidR="00CE6FD1" w:rsidRPr="00C060C9">
        <w:rPr>
          <w:rFonts w:ascii="Times New Roman" w:hAnsi="Times New Roman" w:cs="Times New Roman"/>
          <w:color w:val="000000"/>
          <w:sz w:val="28"/>
          <w:szCs w:val="28"/>
          <w:vertAlign w:val="superscript"/>
        </w:rPr>
        <w:t>3</w:t>
      </w:r>
      <w:r w:rsidR="007D140E" w:rsidRPr="00C060C9">
        <w:rPr>
          <w:rFonts w:ascii="Times New Roman" w:hAnsi="Times New Roman" w:cs="Times New Roman"/>
          <w:color w:val="000000"/>
          <w:sz w:val="28"/>
          <w:szCs w:val="28"/>
        </w:rPr>
        <w:t xml:space="preserve">) față de anul precedent în această perioadă, compensând aproximativ trei sferturi din scăderea livrărilor de GNL din Golf în această perioadă. În total, producția globală de GNL </w:t>
      </w:r>
      <w:r w:rsidR="00965D50" w:rsidRPr="00C060C9">
        <w:rPr>
          <w:rFonts w:ascii="Times New Roman" w:hAnsi="Times New Roman" w:cs="Times New Roman"/>
          <w:color w:val="000000"/>
          <w:sz w:val="28"/>
          <w:szCs w:val="28"/>
        </w:rPr>
        <w:t>s-</w:t>
      </w:r>
      <w:r w:rsidR="007D140E" w:rsidRPr="00C060C9">
        <w:rPr>
          <w:rFonts w:ascii="Times New Roman" w:hAnsi="Times New Roman" w:cs="Times New Roman"/>
          <w:color w:val="000000"/>
          <w:sz w:val="28"/>
          <w:szCs w:val="28"/>
        </w:rPr>
        <w:t xml:space="preserve">a </w:t>
      </w:r>
      <w:r w:rsidR="00965D50" w:rsidRPr="00C060C9">
        <w:rPr>
          <w:rFonts w:ascii="Times New Roman" w:hAnsi="Times New Roman" w:cs="Times New Roman"/>
          <w:color w:val="000000"/>
          <w:sz w:val="28"/>
          <w:szCs w:val="28"/>
        </w:rPr>
        <w:t xml:space="preserve">redus </w:t>
      </w:r>
      <w:r w:rsidR="00D5647E" w:rsidRPr="00C060C9">
        <w:rPr>
          <w:rFonts w:ascii="Times New Roman" w:hAnsi="Times New Roman" w:cs="Times New Roman"/>
          <w:color w:val="000000"/>
          <w:sz w:val="28"/>
          <w:szCs w:val="28"/>
        </w:rPr>
        <w:t xml:space="preserve">din martie până în iunie </w:t>
      </w:r>
      <w:r w:rsidR="007D140E" w:rsidRPr="00C060C9">
        <w:rPr>
          <w:rFonts w:ascii="Times New Roman" w:hAnsi="Times New Roman" w:cs="Times New Roman"/>
          <w:color w:val="000000"/>
          <w:sz w:val="28"/>
          <w:szCs w:val="28"/>
        </w:rPr>
        <w:t>cu 4</w:t>
      </w:r>
      <w:r w:rsidR="00D5647E" w:rsidRPr="00C060C9">
        <w:rPr>
          <w:rFonts w:ascii="Times New Roman" w:hAnsi="Times New Roman" w:cs="Times New Roman"/>
          <w:color w:val="000000"/>
          <w:sz w:val="28"/>
          <w:szCs w:val="28"/>
        </w:rPr>
        <w:t xml:space="preserve"> </w:t>
      </w:r>
      <w:r w:rsidR="007D140E" w:rsidRPr="00C060C9">
        <w:rPr>
          <w:rFonts w:ascii="Times New Roman" w:hAnsi="Times New Roman" w:cs="Times New Roman"/>
          <w:color w:val="000000"/>
          <w:sz w:val="28"/>
          <w:szCs w:val="28"/>
        </w:rPr>
        <w:t xml:space="preserve">% (sau 8 </w:t>
      </w:r>
      <w:r w:rsidR="00CE6FD1" w:rsidRPr="00C060C9">
        <w:rPr>
          <w:rFonts w:ascii="Times New Roman" w:hAnsi="Times New Roman" w:cs="Times New Roman"/>
          <w:color w:val="000000"/>
          <w:sz w:val="28"/>
          <w:szCs w:val="28"/>
        </w:rPr>
        <w:t>mlrd. m</w:t>
      </w:r>
      <w:r w:rsidR="00CE6FD1" w:rsidRPr="00C060C9">
        <w:rPr>
          <w:rFonts w:ascii="Times New Roman" w:hAnsi="Times New Roman" w:cs="Times New Roman"/>
          <w:color w:val="000000"/>
          <w:sz w:val="28"/>
          <w:szCs w:val="28"/>
          <w:vertAlign w:val="superscript"/>
        </w:rPr>
        <w:t>3</w:t>
      </w:r>
      <w:r w:rsidR="007D140E" w:rsidRPr="00C060C9">
        <w:rPr>
          <w:rFonts w:ascii="Times New Roman" w:hAnsi="Times New Roman" w:cs="Times New Roman"/>
          <w:color w:val="000000"/>
          <w:sz w:val="28"/>
          <w:szCs w:val="28"/>
        </w:rPr>
        <w:t>) față de anul precedent.</w:t>
      </w:r>
      <w:r w:rsidR="00737882" w:rsidRPr="00C060C9">
        <w:rPr>
          <w:rFonts w:ascii="Times New Roman" w:hAnsi="Times New Roman" w:cs="Times New Roman"/>
          <w:color w:val="000000"/>
          <w:sz w:val="28"/>
          <w:szCs w:val="28"/>
        </w:rPr>
        <w:t xml:space="preserve"> </w:t>
      </w:r>
    </w:p>
    <w:p w14:paraId="5D86FFB4" w14:textId="0B9F29B7" w:rsidR="00D5121D" w:rsidRPr="00C060C9" w:rsidRDefault="00D5121D"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 xml:space="preserve">Cererea globală de gaze se estimează </w:t>
      </w:r>
      <w:r w:rsidR="0074597E" w:rsidRPr="00C060C9">
        <w:rPr>
          <w:rFonts w:ascii="Times New Roman" w:hAnsi="Times New Roman" w:cs="Times New Roman"/>
          <w:color w:val="000000"/>
          <w:sz w:val="28"/>
          <w:szCs w:val="28"/>
        </w:rPr>
        <w:t xml:space="preserve">că </w:t>
      </w:r>
      <w:r w:rsidRPr="00C060C9">
        <w:rPr>
          <w:rFonts w:ascii="Times New Roman" w:hAnsi="Times New Roman" w:cs="Times New Roman"/>
          <w:color w:val="000000"/>
          <w:sz w:val="28"/>
          <w:szCs w:val="28"/>
        </w:rPr>
        <w:t xml:space="preserve">va </w:t>
      </w:r>
      <w:r w:rsidR="0074597E" w:rsidRPr="00C060C9">
        <w:rPr>
          <w:rFonts w:ascii="Times New Roman" w:hAnsi="Times New Roman" w:cs="Times New Roman"/>
          <w:color w:val="000000"/>
          <w:sz w:val="28"/>
          <w:szCs w:val="28"/>
        </w:rPr>
        <w:t xml:space="preserve">scădea </w:t>
      </w:r>
      <w:r w:rsidR="00965D50" w:rsidRPr="00C060C9">
        <w:rPr>
          <w:rFonts w:ascii="Times New Roman" w:hAnsi="Times New Roman" w:cs="Times New Roman"/>
          <w:color w:val="000000"/>
          <w:sz w:val="28"/>
          <w:szCs w:val="28"/>
        </w:rPr>
        <w:t xml:space="preserve">în 2026 </w:t>
      </w:r>
      <w:r w:rsidRPr="00C060C9">
        <w:rPr>
          <w:rFonts w:ascii="Times New Roman" w:hAnsi="Times New Roman" w:cs="Times New Roman"/>
          <w:color w:val="000000"/>
          <w:sz w:val="28"/>
          <w:szCs w:val="28"/>
        </w:rPr>
        <w:t>cu aproximativ 0,5</w:t>
      </w:r>
      <w:r w:rsidR="00D5647E"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 </w:t>
      </w:r>
      <w:r w:rsidR="000A4071" w:rsidRPr="00C060C9">
        <w:rPr>
          <w:rFonts w:ascii="Times New Roman" w:hAnsi="Times New Roman" w:cs="Times New Roman"/>
          <w:color w:val="000000"/>
          <w:sz w:val="28"/>
          <w:szCs w:val="28"/>
        </w:rPr>
        <w:br/>
      </w:r>
      <w:r w:rsidRPr="00C060C9">
        <w:rPr>
          <w:rFonts w:ascii="Times New Roman" w:hAnsi="Times New Roman" w:cs="Times New Roman"/>
          <w:color w:val="000000"/>
          <w:sz w:val="28"/>
          <w:szCs w:val="28"/>
        </w:rPr>
        <w:t xml:space="preserve">(sau 20 </w:t>
      </w:r>
      <w:r w:rsidR="00CE6FD1" w:rsidRPr="00C060C9">
        <w:rPr>
          <w:rFonts w:ascii="Times New Roman" w:hAnsi="Times New Roman" w:cs="Times New Roman"/>
          <w:color w:val="000000"/>
          <w:sz w:val="28"/>
          <w:szCs w:val="28"/>
        </w:rPr>
        <w:t>mlrd. m</w:t>
      </w:r>
      <w:r w:rsidR="00CE6FD1"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aceasta fiind a treia </w:t>
      </w:r>
      <w:r w:rsidR="0074597E" w:rsidRPr="00C060C9">
        <w:rPr>
          <w:rFonts w:ascii="Times New Roman" w:hAnsi="Times New Roman" w:cs="Times New Roman"/>
          <w:color w:val="000000"/>
          <w:sz w:val="28"/>
          <w:szCs w:val="28"/>
        </w:rPr>
        <w:t xml:space="preserve">diminuare </w:t>
      </w:r>
      <w:r w:rsidRPr="00C060C9">
        <w:rPr>
          <w:rFonts w:ascii="Times New Roman" w:hAnsi="Times New Roman" w:cs="Times New Roman"/>
          <w:color w:val="000000"/>
          <w:sz w:val="28"/>
          <w:szCs w:val="28"/>
        </w:rPr>
        <w:t xml:space="preserve">anuală din acest deceniu, după </w:t>
      </w:r>
      <w:r w:rsidR="00D5647E" w:rsidRPr="00C060C9">
        <w:rPr>
          <w:rFonts w:ascii="Times New Roman" w:hAnsi="Times New Roman" w:cs="Times New Roman"/>
          <w:color w:val="000000"/>
          <w:sz w:val="28"/>
          <w:szCs w:val="28"/>
        </w:rPr>
        <w:t>cele</w:t>
      </w:r>
      <w:r w:rsidR="00965D50"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din 2020 și 2022. Impactul conflictului variază în funcție de regiune. În Orientul Mijlociu, unde instalațiile locale de producție și </w:t>
      </w:r>
      <w:r w:rsidR="00D5647E" w:rsidRPr="00C060C9">
        <w:rPr>
          <w:rFonts w:ascii="Times New Roman" w:hAnsi="Times New Roman" w:cs="Times New Roman"/>
          <w:color w:val="000000"/>
          <w:sz w:val="28"/>
          <w:szCs w:val="28"/>
        </w:rPr>
        <w:t xml:space="preserve">de </w:t>
      </w:r>
      <w:r w:rsidRPr="00C060C9">
        <w:rPr>
          <w:rFonts w:ascii="Times New Roman" w:hAnsi="Times New Roman" w:cs="Times New Roman"/>
          <w:color w:val="000000"/>
          <w:sz w:val="28"/>
          <w:szCs w:val="28"/>
        </w:rPr>
        <w:t>prelucrare a gazelor</w:t>
      </w:r>
      <w:r w:rsidR="00566EA5" w:rsidRPr="00C060C9">
        <w:rPr>
          <w:rFonts w:ascii="Times New Roman" w:hAnsi="Times New Roman" w:cs="Times New Roman"/>
          <w:color w:val="000000"/>
          <w:sz w:val="28"/>
          <w:szCs w:val="28"/>
        </w:rPr>
        <w:t xml:space="preserve"> naturale lichefiate</w:t>
      </w:r>
      <w:r w:rsidRPr="00C060C9">
        <w:rPr>
          <w:rFonts w:ascii="Times New Roman" w:hAnsi="Times New Roman" w:cs="Times New Roman"/>
          <w:color w:val="000000"/>
          <w:sz w:val="28"/>
          <w:szCs w:val="28"/>
        </w:rPr>
        <w:t xml:space="preserve"> au fost avariate, iar producția industriilor mari consumatoare de gaze</w:t>
      </w:r>
      <w:r w:rsidR="00566EA5" w:rsidRPr="00C060C9">
        <w:rPr>
          <w:rFonts w:ascii="Times New Roman" w:hAnsi="Times New Roman" w:cs="Times New Roman"/>
          <w:color w:val="000000"/>
          <w:sz w:val="28"/>
          <w:szCs w:val="28"/>
        </w:rPr>
        <w:t xml:space="preserve"> naturale</w:t>
      </w:r>
      <w:r w:rsidRPr="00C060C9">
        <w:rPr>
          <w:rFonts w:ascii="Times New Roman" w:hAnsi="Times New Roman" w:cs="Times New Roman"/>
          <w:color w:val="000000"/>
          <w:sz w:val="28"/>
          <w:szCs w:val="28"/>
        </w:rPr>
        <w:t xml:space="preserve">, cum ar fi producția de îngrășăminte, </w:t>
      </w:r>
      <w:r w:rsidR="0074597E" w:rsidRPr="00C060C9">
        <w:rPr>
          <w:rFonts w:ascii="Times New Roman" w:hAnsi="Times New Roman" w:cs="Times New Roman"/>
          <w:color w:val="000000"/>
          <w:sz w:val="28"/>
          <w:szCs w:val="28"/>
        </w:rPr>
        <w:t>s-</w:t>
      </w:r>
      <w:r w:rsidRPr="00C060C9">
        <w:rPr>
          <w:rFonts w:ascii="Times New Roman" w:hAnsi="Times New Roman" w:cs="Times New Roman"/>
          <w:color w:val="000000"/>
          <w:sz w:val="28"/>
          <w:szCs w:val="28"/>
        </w:rPr>
        <w:t xml:space="preserve">a </w:t>
      </w:r>
      <w:r w:rsidR="0074597E" w:rsidRPr="00C060C9">
        <w:rPr>
          <w:rFonts w:ascii="Times New Roman" w:hAnsi="Times New Roman" w:cs="Times New Roman"/>
          <w:color w:val="000000"/>
          <w:sz w:val="28"/>
          <w:szCs w:val="28"/>
        </w:rPr>
        <w:t>micșorat</w:t>
      </w:r>
      <w:r w:rsidRPr="00C060C9">
        <w:rPr>
          <w:rFonts w:ascii="Times New Roman" w:hAnsi="Times New Roman" w:cs="Times New Roman"/>
          <w:color w:val="000000"/>
          <w:sz w:val="28"/>
          <w:szCs w:val="28"/>
        </w:rPr>
        <w:t>, se preconizează că cererea de gaze</w:t>
      </w:r>
      <w:r w:rsidR="00E97C77" w:rsidRPr="00C060C9">
        <w:rPr>
          <w:rFonts w:ascii="Times New Roman" w:hAnsi="Times New Roman" w:cs="Times New Roman"/>
          <w:color w:val="000000"/>
          <w:sz w:val="28"/>
          <w:szCs w:val="28"/>
        </w:rPr>
        <w:t xml:space="preserve"> naturale</w:t>
      </w:r>
      <w:r w:rsidRPr="00C060C9">
        <w:rPr>
          <w:rFonts w:ascii="Times New Roman" w:hAnsi="Times New Roman" w:cs="Times New Roman"/>
          <w:color w:val="000000"/>
          <w:sz w:val="28"/>
          <w:szCs w:val="28"/>
        </w:rPr>
        <w:t xml:space="preserve"> se va contracta cu aproximativ 4</w:t>
      </w:r>
      <w:r w:rsidR="00D5647E"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 în 2026 </w:t>
      </w:r>
      <w:r w:rsidR="00D5647E" w:rsidRPr="00C060C9">
        <w:rPr>
          <w:rFonts w:ascii="Times New Roman" w:hAnsi="Times New Roman" w:cs="Times New Roman"/>
          <w:color w:val="000000"/>
          <w:sz w:val="28"/>
          <w:szCs w:val="28"/>
        </w:rPr>
        <w:t xml:space="preserve">și va fi </w:t>
      </w:r>
      <w:r w:rsidRPr="00C060C9">
        <w:rPr>
          <w:rFonts w:ascii="Times New Roman" w:hAnsi="Times New Roman" w:cs="Times New Roman"/>
          <w:color w:val="000000"/>
          <w:sz w:val="28"/>
          <w:szCs w:val="28"/>
        </w:rPr>
        <w:t xml:space="preserve">prima scădere anuală a consumului în regiune din 1993. </w:t>
      </w:r>
    </w:p>
    <w:p w14:paraId="7C2C9486" w14:textId="37C771B3" w:rsidR="00D96502" w:rsidRPr="00C060C9" w:rsidRDefault="00D96502"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 xml:space="preserve">În Asia, se estimează că cererea de gaze naturale </w:t>
      </w:r>
      <w:r w:rsidR="0074597E" w:rsidRPr="00C060C9">
        <w:rPr>
          <w:rFonts w:ascii="Times New Roman" w:hAnsi="Times New Roman" w:cs="Times New Roman"/>
          <w:color w:val="000000"/>
          <w:sz w:val="28"/>
          <w:szCs w:val="28"/>
        </w:rPr>
        <w:t xml:space="preserve">se </w:t>
      </w:r>
      <w:r w:rsidRPr="00C060C9">
        <w:rPr>
          <w:rFonts w:ascii="Times New Roman" w:hAnsi="Times New Roman" w:cs="Times New Roman"/>
          <w:color w:val="000000"/>
          <w:sz w:val="28"/>
          <w:szCs w:val="28"/>
        </w:rPr>
        <w:t xml:space="preserve">va </w:t>
      </w:r>
      <w:r w:rsidR="0074597E" w:rsidRPr="00C060C9">
        <w:rPr>
          <w:rFonts w:ascii="Times New Roman" w:hAnsi="Times New Roman" w:cs="Times New Roman"/>
          <w:color w:val="000000"/>
          <w:sz w:val="28"/>
          <w:szCs w:val="28"/>
        </w:rPr>
        <w:t xml:space="preserve">reduce </w:t>
      </w:r>
      <w:r w:rsidRPr="00C060C9">
        <w:rPr>
          <w:rFonts w:ascii="Times New Roman" w:hAnsi="Times New Roman" w:cs="Times New Roman"/>
          <w:color w:val="000000"/>
          <w:sz w:val="28"/>
          <w:szCs w:val="28"/>
        </w:rPr>
        <w:t>cu 0,5</w:t>
      </w:r>
      <w:r w:rsidR="00D5647E"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în 2026, deoarece prețurile mai mari la GNL stimulează trecerea de la gaze</w:t>
      </w:r>
      <w:r w:rsidR="00931D47" w:rsidRPr="00C060C9">
        <w:rPr>
          <w:rFonts w:ascii="Times New Roman" w:hAnsi="Times New Roman" w:cs="Times New Roman"/>
          <w:color w:val="000000"/>
          <w:sz w:val="28"/>
          <w:szCs w:val="28"/>
        </w:rPr>
        <w:t xml:space="preserve"> naturale</w:t>
      </w:r>
      <w:r w:rsidRPr="00C060C9">
        <w:rPr>
          <w:rFonts w:ascii="Times New Roman" w:hAnsi="Times New Roman" w:cs="Times New Roman"/>
          <w:color w:val="000000"/>
          <w:sz w:val="28"/>
          <w:szCs w:val="28"/>
        </w:rPr>
        <w:t xml:space="preserve"> la cărbune în sectorul energetic și duc la rate de operare mai mici în industriile mari consumatoare de gaze și energie. În Europa, se preconizează că o combinație între o creștere puternică a producției de energie din surse regenerabile și prețuri mai mari la gaze naturale va reduce </w:t>
      </w:r>
      <w:r w:rsidR="0074597E" w:rsidRPr="00C060C9">
        <w:rPr>
          <w:rFonts w:ascii="Times New Roman" w:hAnsi="Times New Roman" w:cs="Times New Roman"/>
          <w:color w:val="000000"/>
          <w:sz w:val="28"/>
          <w:szCs w:val="28"/>
        </w:rPr>
        <w:t xml:space="preserve">în 2026 </w:t>
      </w:r>
      <w:r w:rsidRPr="00C060C9">
        <w:rPr>
          <w:rFonts w:ascii="Times New Roman" w:hAnsi="Times New Roman" w:cs="Times New Roman"/>
          <w:color w:val="000000"/>
          <w:sz w:val="28"/>
          <w:szCs w:val="28"/>
        </w:rPr>
        <w:t>cererea de gaze cu peste 2</w:t>
      </w:r>
      <w:r w:rsidR="00D5647E"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w:t>
      </w:r>
    </w:p>
    <w:p w14:paraId="2F3C0FD7" w14:textId="77777777" w:rsidR="006B1DEC" w:rsidRPr="00C060C9" w:rsidRDefault="006B1DEC" w:rsidP="007F47FD">
      <w:pPr>
        <w:spacing w:after="0" w:line="240" w:lineRule="auto"/>
        <w:ind w:firstLine="547"/>
        <w:jc w:val="both"/>
        <w:rPr>
          <w:rFonts w:ascii="Times New Roman" w:hAnsi="Times New Roman" w:cs="Times New Roman"/>
          <w:color w:val="000000"/>
          <w:sz w:val="28"/>
          <w:szCs w:val="28"/>
        </w:rPr>
      </w:pPr>
    </w:p>
    <w:p w14:paraId="1BDEE716" w14:textId="05F65C69" w:rsidR="00357660" w:rsidRPr="00C060C9" w:rsidRDefault="00E66525" w:rsidP="007F47FD">
      <w:pPr>
        <w:spacing w:after="0" w:line="240" w:lineRule="auto"/>
        <w:ind w:firstLine="547"/>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5.</w:t>
      </w:r>
      <w:r w:rsidRPr="00C060C9">
        <w:rPr>
          <w:rFonts w:ascii="Times New Roman" w:hAnsi="Times New Roman" w:cs="Times New Roman"/>
          <w:color w:val="000000"/>
          <w:sz w:val="28"/>
          <w:szCs w:val="28"/>
        </w:rPr>
        <w:t xml:space="preserve"> </w:t>
      </w:r>
      <w:hyperlink r:id="rId9" w:history="1">
        <w:r w:rsidR="00350FC9" w:rsidRPr="00225795">
          <w:rPr>
            <w:rStyle w:val="a5"/>
            <w:rFonts w:ascii="Times New Roman" w:hAnsi="Times New Roman" w:cs="Times New Roman"/>
            <w:color w:val="auto"/>
            <w:sz w:val="28"/>
            <w:szCs w:val="28"/>
            <w:u w:val="none"/>
          </w:rPr>
          <w:t>Raportul Rețelei Europene a Operatorilor de Sisteme de Transport pentru Gaze Naturale (ENTSOG) privind perspectiva aprovizionării pentru vara anului 2026, cu prezentare generală a iernii 2026/2027</w:t>
        </w:r>
        <w:r w:rsidR="004039F5" w:rsidRPr="00225795">
          <w:rPr>
            <w:rStyle w:val="a5"/>
            <w:rFonts w:ascii="Times New Roman" w:hAnsi="Times New Roman" w:cs="Times New Roman"/>
            <w:color w:val="auto"/>
            <w:sz w:val="28"/>
            <w:szCs w:val="28"/>
            <w:u w:val="none"/>
          </w:rPr>
          <w:t xml:space="preserve"> </w:t>
        </w:r>
      </w:hyperlink>
      <w:r w:rsidR="005D6C0B" w:rsidRPr="00225795">
        <w:rPr>
          <w:rStyle w:val="aff0"/>
          <w:rFonts w:ascii="Times New Roman" w:hAnsi="Times New Roman" w:cs="Times New Roman"/>
          <w:sz w:val="28"/>
          <w:szCs w:val="28"/>
        </w:rPr>
        <w:footnoteReference w:id="2"/>
      </w:r>
      <w:r w:rsidR="00357660" w:rsidRPr="00225795">
        <w:rPr>
          <w:rFonts w:ascii="Times New Roman" w:hAnsi="Times New Roman" w:cs="Times New Roman"/>
          <w:sz w:val="28"/>
          <w:szCs w:val="28"/>
        </w:rPr>
        <w:t xml:space="preserve">, </w:t>
      </w:r>
      <w:r w:rsidR="00D5647E" w:rsidRPr="00225795">
        <w:rPr>
          <w:rFonts w:ascii="Times New Roman" w:hAnsi="Times New Roman" w:cs="Times New Roman"/>
          <w:sz w:val="28"/>
          <w:szCs w:val="28"/>
        </w:rPr>
        <w:t>s</w:t>
      </w:r>
      <w:r w:rsidR="00D5647E" w:rsidRPr="00C060C9">
        <w:rPr>
          <w:rFonts w:ascii="Times New Roman" w:hAnsi="Times New Roman" w:cs="Times New Roman"/>
          <w:color w:val="000000"/>
          <w:sz w:val="28"/>
          <w:szCs w:val="28"/>
        </w:rPr>
        <w:t xml:space="preserve">coate în </w:t>
      </w:r>
      <w:r w:rsidR="00357660" w:rsidRPr="00C060C9">
        <w:rPr>
          <w:rFonts w:ascii="Times New Roman" w:hAnsi="Times New Roman" w:cs="Times New Roman"/>
          <w:color w:val="000000"/>
          <w:sz w:val="28"/>
          <w:szCs w:val="28"/>
        </w:rPr>
        <w:t xml:space="preserve">evidență faptul că infrastructura de gaze, inclusiv noile proiecte puse în funcțiune în ultimii ani, permite o capacitate de import </w:t>
      </w:r>
      <w:r w:rsidR="003C7BEC" w:rsidRPr="00C060C9">
        <w:rPr>
          <w:rFonts w:ascii="Times New Roman" w:hAnsi="Times New Roman" w:cs="Times New Roman"/>
          <w:color w:val="000000"/>
          <w:sz w:val="28"/>
          <w:szCs w:val="28"/>
        </w:rPr>
        <w:t>utilă</w:t>
      </w:r>
      <w:r w:rsidR="00357660" w:rsidRPr="00C060C9">
        <w:rPr>
          <w:rFonts w:ascii="Times New Roman" w:hAnsi="Times New Roman" w:cs="Times New Roman"/>
          <w:color w:val="000000"/>
          <w:sz w:val="28"/>
          <w:szCs w:val="28"/>
        </w:rPr>
        <w:t xml:space="preserve"> și </w:t>
      </w:r>
      <w:r w:rsidR="0074597E" w:rsidRPr="00C060C9">
        <w:rPr>
          <w:rFonts w:ascii="Times New Roman" w:hAnsi="Times New Roman" w:cs="Times New Roman"/>
          <w:color w:val="000000"/>
          <w:sz w:val="28"/>
          <w:szCs w:val="28"/>
        </w:rPr>
        <w:t xml:space="preserve">o </w:t>
      </w:r>
      <w:r w:rsidR="00357660" w:rsidRPr="00C060C9">
        <w:rPr>
          <w:rFonts w:ascii="Times New Roman" w:hAnsi="Times New Roman" w:cs="Times New Roman"/>
          <w:color w:val="000000"/>
          <w:sz w:val="28"/>
          <w:szCs w:val="28"/>
        </w:rPr>
        <w:t>flexibilitate a sistemului pentru a susține injecțiile de stocare din timpul verii și a satisface nevoile de aprovizionare din timpul iernii. Per total, sistemul rămâne suficient de flexibil, cu o capacitate europeană de rega</w:t>
      </w:r>
      <w:r w:rsidR="00433CD7" w:rsidRPr="00C060C9">
        <w:rPr>
          <w:rFonts w:ascii="Times New Roman" w:hAnsi="Times New Roman" w:cs="Times New Roman"/>
          <w:color w:val="000000"/>
          <w:sz w:val="28"/>
          <w:szCs w:val="28"/>
        </w:rPr>
        <w:t>z</w:t>
      </w:r>
      <w:r w:rsidR="00357660" w:rsidRPr="00C060C9">
        <w:rPr>
          <w:rFonts w:ascii="Times New Roman" w:hAnsi="Times New Roman" w:cs="Times New Roman"/>
          <w:color w:val="000000"/>
          <w:sz w:val="28"/>
          <w:szCs w:val="28"/>
        </w:rPr>
        <w:t>ificare a GNL de aproximativ 1.600 TWh pe sezon</w:t>
      </w:r>
      <w:r w:rsidR="0074597E" w:rsidRPr="00C060C9">
        <w:rPr>
          <w:rFonts w:ascii="Times New Roman" w:hAnsi="Times New Roman" w:cs="Times New Roman"/>
          <w:color w:val="000000"/>
          <w:sz w:val="28"/>
          <w:szCs w:val="28"/>
        </w:rPr>
        <w:t>ul</w:t>
      </w:r>
      <w:r w:rsidR="00357660" w:rsidRPr="00C060C9">
        <w:rPr>
          <w:rFonts w:ascii="Times New Roman" w:hAnsi="Times New Roman" w:cs="Times New Roman"/>
          <w:color w:val="000000"/>
          <w:sz w:val="28"/>
          <w:szCs w:val="28"/>
        </w:rPr>
        <w:t xml:space="preserve"> de iarnă</w:t>
      </w:r>
      <w:r w:rsidR="00B76FC1" w:rsidRPr="00C060C9">
        <w:rPr>
          <w:rFonts w:ascii="Times New Roman" w:hAnsi="Times New Roman" w:cs="Times New Roman"/>
          <w:color w:val="000000"/>
          <w:sz w:val="28"/>
          <w:szCs w:val="28"/>
        </w:rPr>
        <w:t xml:space="preserve"> </w:t>
      </w:r>
      <w:r w:rsidR="00357660" w:rsidRPr="00C060C9">
        <w:rPr>
          <w:rFonts w:ascii="Times New Roman" w:hAnsi="Times New Roman" w:cs="Times New Roman"/>
          <w:color w:val="000000"/>
          <w:sz w:val="28"/>
          <w:szCs w:val="28"/>
        </w:rPr>
        <w:t xml:space="preserve">/~145 </w:t>
      </w:r>
      <w:r w:rsidR="00CE6FD1" w:rsidRPr="00C060C9">
        <w:rPr>
          <w:rFonts w:ascii="Times New Roman" w:hAnsi="Times New Roman" w:cs="Times New Roman"/>
          <w:color w:val="000000"/>
          <w:sz w:val="28"/>
          <w:szCs w:val="28"/>
        </w:rPr>
        <w:t>mlrd. m</w:t>
      </w:r>
      <w:r w:rsidR="00CE6FD1" w:rsidRPr="00C060C9">
        <w:rPr>
          <w:rFonts w:ascii="Times New Roman" w:hAnsi="Times New Roman" w:cs="Times New Roman"/>
          <w:color w:val="000000"/>
          <w:sz w:val="28"/>
          <w:szCs w:val="28"/>
          <w:vertAlign w:val="superscript"/>
        </w:rPr>
        <w:t>3</w:t>
      </w:r>
      <w:r w:rsidR="00357660" w:rsidRPr="00C060C9">
        <w:rPr>
          <w:rFonts w:ascii="Times New Roman" w:hAnsi="Times New Roman" w:cs="Times New Roman"/>
          <w:color w:val="000000"/>
          <w:sz w:val="28"/>
          <w:szCs w:val="28"/>
        </w:rPr>
        <w:t xml:space="preserve">, ceea ce poate compensa parțial nivelurile de stocare mai scăzute de la începutul sezonului de </w:t>
      </w:r>
      <w:r w:rsidR="00433CD7" w:rsidRPr="00C060C9">
        <w:rPr>
          <w:rFonts w:ascii="Times New Roman" w:hAnsi="Times New Roman" w:cs="Times New Roman"/>
          <w:color w:val="000000"/>
          <w:sz w:val="28"/>
          <w:szCs w:val="28"/>
        </w:rPr>
        <w:t>extragere</w:t>
      </w:r>
      <w:r w:rsidR="00357660" w:rsidRPr="00C060C9">
        <w:rPr>
          <w:rFonts w:ascii="Times New Roman" w:hAnsi="Times New Roman" w:cs="Times New Roman"/>
          <w:color w:val="000000"/>
          <w:sz w:val="28"/>
          <w:szCs w:val="28"/>
        </w:rPr>
        <w:t xml:space="preserve"> și poate susține satisfacerea cererii din timpul iernii.</w:t>
      </w:r>
      <w:r w:rsidR="00433CD7" w:rsidRPr="00C060C9">
        <w:rPr>
          <w:rFonts w:ascii="Times New Roman" w:hAnsi="Times New Roman" w:cs="Times New Roman"/>
          <w:color w:val="000000"/>
          <w:sz w:val="28"/>
          <w:szCs w:val="28"/>
        </w:rPr>
        <w:t xml:space="preserve"> </w:t>
      </w:r>
    </w:p>
    <w:p w14:paraId="12BC3168" w14:textId="61B09FCA" w:rsidR="00B76FC1" w:rsidRPr="00C060C9" w:rsidRDefault="00B76FC1" w:rsidP="007F47FD">
      <w:pPr>
        <w:spacing w:after="0" w:line="240" w:lineRule="auto"/>
        <w:ind w:firstLine="567"/>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Atingerea nivelului de stocare de 90</w:t>
      </w:r>
      <w:r w:rsidR="00D5647E"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 până la </w:t>
      </w:r>
      <w:r w:rsidRPr="00CE3A33">
        <w:rPr>
          <w:rFonts w:ascii="Times New Roman" w:hAnsi="Times New Roman" w:cs="Times New Roman"/>
          <w:sz w:val="28"/>
          <w:szCs w:val="28"/>
        </w:rPr>
        <w:t xml:space="preserve">sfârșitul verii </w:t>
      </w:r>
      <w:r w:rsidRPr="00C060C9">
        <w:rPr>
          <w:rFonts w:ascii="Times New Roman" w:hAnsi="Times New Roman" w:cs="Times New Roman"/>
          <w:color w:val="000000"/>
          <w:sz w:val="28"/>
          <w:szCs w:val="28"/>
        </w:rPr>
        <w:t xml:space="preserve">anului 2026 </w:t>
      </w:r>
      <w:r w:rsidR="00D5647E" w:rsidRPr="00C060C9">
        <w:rPr>
          <w:rFonts w:ascii="Times New Roman" w:hAnsi="Times New Roman" w:cs="Times New Roman"/>
          <w:color w:val="000000"/>
          <w:sz w:val="28"/>
          <w:szCs w:val="28"/>
        </w:rPr>
        <w:t xml:space="preserve">necesită </w:t>
      </w:r>
      <w:r w:rsidRPr="00C060C9">
        <w:rPr>
          <w:rFonts w:ascii="Times New Roman" w:hAnsi="Times New Roman" w:cs="Times New Roman"/>
          <w:color w:val="000000"/>
          <w:sz w:val="28"/>
          <w:szCs w:val="28"/>
        </w:rPr>
        <w:t xml:space="preserve">importuri de GNL mai mari (aproximativ 943 TWh/~86 </w:t>
      </w:r>
      <w:r w:rsidR="00CE6FD1" w:rsidRPr="00C060C9">
        <w:rPr>
          <w:rFonts w:ascii="Times New Roman" w:hAnsi="Times New Roman" w:cs="Times New Roman"/>
          <w:color w:val="000000"/>
          <w:sz w:val="28"/>
          <w:szCs w:val="28"/>
        </w:rPr>
        <w:t>mlrd. m</w:t>
      </w:r>
      <w:r w:rsidR="00CE6FD1"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decât s-a observat anterior și o utilizare sporită a infrastructurii de gaze, inclusiv volume suplimentare de GNL de 66 TWh/~6 </w:t>
      </w:r>
      <w:r w:rsidR="00CE6FD1" w:rsidRPr="00C060C9">
        <w:rPr>
          <w:rFonts w:ascii="Times New Roman" w:hAnsi="Times New Roman" w:cs="Times New Roman"/>
          <w:color w:val="000000"/>
          <w:sz w:val="28"/>
          <w:szCs w:val="28"/>
        </w:rPr>
        <w:t>mlrd. m</w:t>
      </w:r>
      <w:r w:rsidR="00CE6FD1" w:rsidRPr="00C060C9">
        <w:rPr>
          <w:rFonts w:ascii="Times New Roman" w:hAnsi="Times New Roman" w:cs="Times New Roman"/>
          <w:color w:val="000000"/>
          <w:sz w:val="28"/>
          <w:szCs w:val="28"/>
          <w:vertAlign w:val="superscript"/>
        </w:rPr>
        <w:t>3</w:t>
      </w:r>
      <w:r w:rsidR="00CE6FD1"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pentru a înlocui gaz</w:t>
      </w:r>
      <w:r w:rsidR="00931D47" w:rsidRPr="00C060C9">
        <w:rPr>
          <w:rFonts w:ascii="Times New Roman" w:hAnsi="Times New Roman" w:cs="Times New Roman"/>
          <w:color w:val="000000"/>
          <w:sz w:val="28"/>
          <w:szCs w:val="28"/>
        </w:rPr>
        <w:t>ele naturale</w:t>
      </w:r>
      <w:r w:rsidRPr="00C060C9">
        <w:rPr>
          <w:rFonts w:ascii="Times New Roman" w:hAnsi="Times New Roman" w:cs="Times New Roman"/>
          <w:color w:val="000000"/>
          <w:sz w:val="28"/>
          <w:szCs w:val="28"/>
        </w:rPr>
        <w:t xml:space="preserve"> transportat</w:t>
      </w:r>
      <w:r w:rsidR="00931D47" w:rsidRPr="00C060C9">
        <w:rPr>
          <w:rFonts w:ascii="Times New Roman" w:hAnsi="Times New Roman" w:cs="Times New Roman"/>
          <w:color w:val="000000"/>
          <w:sz w:val="28"/>
          <w:szCs w:val="28"/>
        </w:rPr>
        <w:t>e</w:t>
      </w:r>
      <w:r w:rsidRPr="00C060C9">
        <w:rPr>
          <w:rFonts w:ascii="Times New Roman" w:hAnsi="Times New Roman" w:cs="Times New Roman"/>
          <w:color w:val="000000"/>
          <w:sz w:val="28"/>
          <w:szCs w:val="28"/>
        </w:rPr>
        <w:t xml:space="preserve"> prin conducte din</w:t>
      </w:r>
      <w:r w:rsidR="007F47DC" w:rsidRPr="00C060C9">
        <w:rPr>
          <w:rFonts w:ascii="Times New Roman" w:hAnsi="Times New Roman" w:cs="Times New Roman"/>
          <w:color w:val="000000"/>
          <w:sz w:val="28"/>
          <w:szCs w:val="28"/>
        </w:rPr>
        <w:t xml:space="preserve"> </w:t>
      </w:r>
      <w:r w:rsidR="0074597E" w:rsidRPr="00C060C9">
        <w:rPr>
          <w:rFonts w:ascii="Times New Roman" w:hAnsi="Times New Roman" w:cs="Times New Roman"/>
          <w:color w:val="000000"/>
          <w:sz w:val="28"/>
          <w:szCs w:val="28"/>
        </w:rPr>
        <w:lastRenderedPageBreak/>
        <w:t xml:space="preserve">Federația </w:t>
      </w:r>
      <w:r w:rsidRPr="00C060C9">
        <w:rPr>
          <w:rFonts w:ascii="Times New Roman" w:hAnsi="Times New Roman" w:cs="Times New Roman"/>
          <w:color w:val="000000"/>
          <w:sz w:val="28"/>
          <w:szCs w:val="28"/>
        </w:rPr>
        <w:t>R</w:t>
      </w:r>
      <w:r w:rsidR="007F47DC" w:rsidRPr="00C060C9">
        <w:rPr>
          <w:rFonts w:ascii="Times New Roman" w:hAnsi="Times New Roman" w:cs="Times New Roman"/>
          <w:color w:val="000000"/>
          <w:sz w:val="28"/>
          <w:szCs w:val="28"/>
        </w:rPr>
        <w:t>usă</w:t>
      </w:r>
      <w:r w:rsidRPr="00C060C9">
        <w:rPr>
          <w:rFonts w:ascii="Times New Roman" w:hAnsi="Times New Roman" w:cs="Times New Roman"/>
          <w:color w:val="000000"/>
          <w:sz w:val="28"/>
          <w:szCs w:val="28"/>
        </w:rPr>
        <w:t>, în special din Europa de Sud-Est. Un scenariu cu disponibilitate limitată de GNL</w:t>
      </w:r>
      <w:r w:rsidR="00BA662B"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cazul LNG </w:t>
      </w:r>
      <w:r w:rsidR="00BA662B" w:rsidRPr="00C060C9">
        <w:rPr>
          <w:rFonts w:ascii="Times New Roman" w:hAnsi="Times New Roman" w:cs="Times New Roman"/>
          <w:color w:val="000000"/>
          <w:sz w:val="28"/>
          <w:szCs w:val="28"/>
        </w:rPr>
        <w:t>(</w:t>
      </w:r>
      <w:r w:rsidR="0074597E" w:rsidRPr="00C060C9">
        <w:rPr>
          <w:rFonts w:ascii="Times New Roman" w:hAnsi="Times New Roman" w:cs="Times New Roman"/>
          <w:i/>
          <w:iCs/>
          <w:sz w:val="28"/>
          <w:szCs w:val="28"/>
        </w:rPr>
        <w:t>Liquefied Natural Gas</w:t>
      </w:r>
      <w:r w:rsidR="00BA662B" w:rsidRPr="00C060C9">
        <w:rPr>
          <w:rFonts w:ascii="Times New Roman" w:hAnsi="Times New Roman" w:cs="Times New Roman"/>
          <w:i/>
          <w:iCs/>
          <w:sz w:val="28"/>
          <w:szCs w:val="28"/>
        </w:rPr>
        <w:t>)</w:t>
      </w:r>
      <w:r w:rsidR="0074597E" w:rsidRPr="00C060C9">
        <w:rPr>
          <w:rFonts w:ascii="Times New Roman" w:hAnsi="Times New Roman" w:cs="Times New Roman"/>
          <w:sz w:val="28"/>
          <w:szCs w:val="28"/>
        </w:rPr>
        <w:t xml:space="preserve"> </w:t>
      </w:r>
      <w:r w:rsidR="00725B61" w:rsidRPr="00C060C9">
        <w:rPr>
          <w:rFonts w:ascii="Times New Roman" w:hAnsi="Times New Roman" w:cs="Times New Roman"/>
          <w:color w:val="000000"/>
          <w:sz w:val="28"/>
          <w:szCs w:val="28"/>
        </w:rPr>
        <w:t>cu ofertă strânsă</w:t>
      </w:r>
      <w:r w:rsidR="00BA662B" w:rsidRPr="00C060C9">
        <w:rPr>
          <w:rFonts w:ascii="Times New Roman" w:hAnsi="Times New Roman" w:cs="Times New Roman"/>
          <w:color w:val="000000"/>
          <w:sz w:val="28"/>
          <w:szCs w:val="28"/>
        </w:rPr>
        <w:t>]</w:t>
      </w:r>
      <w:r w:rsidRPr="00C060C9">
        <w:rPr>
          <w:rFonts w:ascii="Times New Roman" w:hAnsi="Times New Roman" w:cs="Times New Roman"/>
          <w:color w:val="000000"/>
          <w:sz w:val="28"/>
          <w:szCs w:val="28"/>
        </w:rPr>
        <w:t xml:space="preserve"> subliniază importanța  asigurării unor aprovizionări adecvate pentru a evita riscul unor niveluri insuficiente de stocare până la sfârșitul sezonului de iarnă</w:t>
      </w:r>
      <w:r w:rsidR="00931D47" w:rsidRPr="00C060C9">
        <w:rPr>
          <w:rFonts w:ascii="Times New Roman" w:hAnsi="Times New Roman" w:cs="Times New Roman"/>
          <w:color w:val="000000"/>
          <w:sz w:val="28"/>
          <w:szCs w:val="28"/>
        </w:rPr>
        <w:t xml:space="preserve"> </w:t>
      </w:r>
      <w:r w:rsidR="00AA0242" w:rsidRPr="00C060C9">
        <w:rPr>
          <w:rFonts w:ascii="Times New Roman" w:hAnsi="Times New Roman" w:cs="Times New Roman"/>
          <w:color w:val="000000"/>
          <w:sz w:val="28"/>
          <w:szCs w:val="28"/>
        </w:rPr>
        <w:t>2026</w:t>
      </w:r>
      <w:r w:rsidR="00AD7354" w:rsidRPr="00C060C9">
        <w:rPr>
          <w:rFonts w:ascii="Times New Roman" w:hAnsi="Times New Roman" w:cs="Times New Roman"/>
          <w:color w:val="000000"/>
          <w:sz w:val="28"/>
          <w:szCs w:val="28"/>
        </w:rPr>
        <w:t>-</w:t>
      </w:r>
      <w:r w:rsidR="00AA0242" w:rsidRPr="00C060C9">
        <w:rPr>
          <w:rFonts w:ascii="Times New Roman" w:hAnsi="Times New Roman" w:cs="Times New Roman"/>
          <w:color w:val="000000"/>
          <w:sz w:val="28"/>
          <w:szCs w:val="28"/>
        </w:rPr>
        <w:t>2027</w:t>
      </w:r>
      <w:r w:rsidRPr="00C060C9">
        <w:rPr>
          <w:rFonts w:ascii="Times New Roman" w:hAnsi="Times New Roman" w:cs="Times New Roman"/>
          <w:color w:val="000000"/>
          <w:sz w:val="28"/>
          <w:szCs w:val="28"/>
        </w:rPr>
        <w:t xml:space="preserve">. Acest </w:t>
      </w:r>
      <w:r w:rsidRPr="00CE3A33">
        <w:rPr>
          <w:rFonts w:ascii="Times New Roman" w:hAnsi="Times New Roman" w:cs="Times New Roman"/>
          <w:sz w:val="28"/>
          <w:szCs w:val="28"/>
        </w:rPr>
        <w:t>risc</w:t>
      </w:r>
      <w:r w:rsidRPr="00C060C9">
        <w:rPr>
          <w:rFonts w:ascii="Times New Roman" w:hAnsi="Times New Roman" w:cs="Times New Roman"/>
          <w:color w:val="000000"/>
          <w:sz w:val="28"/>
          <w:szCs w:val="28"/>
        </w:rPr>
        <w:t xml:space="preserve"> poate fi atenuat prin răspunsul la cerere în timpul iernii (fie bazat pe preț, fie bazat pe politici).</w:t>
      </w:r>
    </w:p>
    <w:p w14:paraId="1852A9FE" w14:textId="66BB5559" w:rsidR="007950AA" w:rsidRPr="00C060C9" w:rsidRDefault="007950AA" w:rsidP="007F47FD">
      <w:pPr>
        <w:spacing w:after="0" w:line="240" w:lineRule="auto"/>
        <w:ind w:firstLine="567"/>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 xml:space="preserve">Stocarea joacă un rol esențial în asigurarea securității aprovizionării, oferind flexibilitatea sezonieră necesară în timpul sezonului de iarnă. Nivelurile de stocare prea </w:t>
      </w:r>
      <w:r w:rsidR="00594726" w:rsidRPr="00C060C9">
        <w:rPr>
          <w:rFonts w:ascii="Times New Roman" w:hAnsi="Times New Roman" w:cs="Times New Roman"/>
          <w:color w:val="000000"/>
          <w:sz w:val="28"/>
          <w:szCs w:val="28"/>
        </w:rPr>
        <w:t xml:space="preserve">mici </w:t>
      </w:r>
      <w:r w:rsidRPr="00C060C9">
        <w:rPr>
          <w:rFonts w:ascii="Times New Roman" w:hAnsi="Times New Roman" w:cs="Times New Roman"/>
          <w:color w:val="000000"/>
          <w:sz w:val="28"/>
          <w:szCs w:val="28"/>
        </w:rPr>
        <w:t xml:space="preserve">și </w:t>
      </w:r>
      <w:r w:rsidR="004F77DF" w:rsidRPr="00C060C9">
        <w:rPr>
          <w:rFonts w:ascii="Times New Roman" w:hAnsi="Times New Roman" w:cs="Times New Roman"/>
          <w:color w:val="000000"/>
          <w:sz w:val="28"/>
          <w:szCs w:val="28"/>
        </w:rPr>
        <w:t xml:space="preserve">extragerea </w:t>
      </w:r>
      <w:r w:rsidR="00D5647E" w:rsidRPr="00C060C9">
        <w:rPr>
          <w:rFonts w:ascii="Times New Roman" w:hAnsi="Times New Roman" w:cs="Times New Roman"/>
          <w:color w:val="000000"/>
          <w:sz w:val="28"/>
          <w:szCs w:val="28"/>
        </w:rPr>
        <w:t xml:space="preserve">timpurie din instalațiile de stocare a </w:t>
      </w:r>
      <w:r w:rsidR="004F77DF" w:rsidRPr="00C060C9">
        <w:rPr>
          <w:rFonts w:ascii="Times New Roman" w:hAnsi="Times New Roman" w:cs="Times New Roman"/>
          <w:color w:val="000000"/>
          <w:sz w:val="28"/>
          <w:szCs w:val="28"/>
        </w:rPr>
        <w:t>unor volume</w:t>
      </w:r>
      <w:r w:rsidRPr="00C060C9">
        <w:rPr>
          <w:rFonts w:ascii="Times New Roman" w:hAnsi="Times New Roman" w:cs="Times New Roman"/>
          <w:color w:val="000000"/>
          <w:sz w:val="28"/>
          <w:szCs w:val="28"/>
        </w:rPr>
        <w:t xml:space="preserve"> semnificativ</w:t>
      </w:r>
      <w:r w:rsidR="004F77DF" w:rsidRPr="00C060C9">
        <w:rPr>
          <w:rFonts w:ascii="Times New Roman" w:hAnsi="Times New Roman" w:cs="Times New Roman"/>
          <w:color w:val="000000"/>
          <w:sz w:val="28"/>
          <w:szCs w:val="28"/>
        </w:rPr>
        <w:t>e</w:t>
      </w:r>
      <w:r w:rsidRPr="00C060C9">
        <w:rPr>
          <w:rFonts w:ascii="Times New Roman" w:hAnsi="Times New Roman" w:cs="Times New Roman"/>
          <w:color w:val="000000"/>
          <w:sz w:val="28"/>
          <w:szCs w:val="28"/>
        </w:rPr>
        <w:t xml:space="preserve"> vor duce la niveluri scăzute de stocare la sfârșitul sezonului de iarnă. Acest lucru ar putea avea un impact negativ asupra flexibilității sistemului de gaze și a prețurilor gazelor, în special în </w:t>
      </w:r>
      <w:r w:rsidR="00594726" w:rsidRPr="00C060C9">
        <w:rPr>
          <w:rFonts w:ascii="Times New Roman" w:hAnsi="Times New Roman" w:cs="Times New Roman"/>
          <w:color w:val="000000"/>
          <w:sz w:val="28"/>
          <w:szCs w:val="28"/>
        </w:rPr>
        <w:t xml:space="preserve">perioadele </w:t>
      </w:r>
      <w:r w:rsidRPr="00C060C9">
        <w:rPr>
          <w:rFonts w:ascii="Times New Roman" w:hAnsi="Times New Roman" w:cs="Times New Roman"/>
          <w:color w:val="000000"/>
          <w:sz w:val="28"/>
          <w:szCs w:val="28"/>
        </w:rPr>
        <w:t>de cerere mare. Din perspectiva securității aprovizionării, ar fi important să se injecteze gaze în timpul sezonului de vară și să se mențină stocarea la un nivel adecvat până la sfârșitul iernii. Cu toate acestea, unele țări europene își rezervă o parte din propriul stoc de gaze, constituit ca rezerve strategice, și îl utilizează doar în scopul atenuării reducerii cererii. Disponibilitatea rezervelor de stocare strategică depinde de reglementările specifice țări</w:t>
      </w:r>
      <w:r w:rsidR="00594726" w:rsidRPr="00C060C9">
        <w:rPr>
          <w:rFonts w:ascii="Times New Roman" w:hAnsi="Times New Roman" w:cs="Times New Roman"/>
          <w:color w:val="000000"/>
          <w:sz w:val="28"/>
          <w:szCs w:val="28"/>
        </w:rPr>
        <w:t>lor</w:t>
      </w:r>
      <w:r w:rsidRPr="00C060C9">
        <w:rPr>
          <w:rFonts w:ascii="Times New Roman" w:hAnsi="Times New Roman" w:cs="Times New Roman"/>
          <w:color w:val="000000"/>
          <w:sz w:val="28"/>
          <w:szCs w:val="28"/>
        </w:rPr>
        <w:t>.</w:t>
      </w:r>
    </w:p>
    <w:p w14:paraId="3218244D" w14:textId="77777777" w:rsidR="006B1DEC" w:rsidRPr="00C060C9" w:rsidRDefault="006B1DEC" w:rsidP="007F47FD">
      <w:pPr>
        <w:spacing w:after="0" w:line="240" w:lineRule="auto"/>
        <w:ind w:firstLine="567"/>
        <w:jc w:val="both"/>
        <w:rPr>
          <w:rFonts w:ascii="Times New Roman" w:hAnsi="Times New Roman" w:cs="Times New Roman"/>
          <w:color w:val="000000"/>
          <w:sz w:val="28"/>
          <w:szCs w:val="28"/>
        </w:rPr>
      </w:pPr>
    </w:p>
    <w:p w14:paraId="0053A172" w14:textId="5855DA8E" w:rsidR="00566FA4" w:rsidRPr="00C060C9" w:rsidRDefault="006B1DEC" w:rsidP="006B1DEC">
      <w:pPr>
        <w:pStyle w:val="af"/>
        <w:spacing w:after="0" w:line="240" w:lineRule="auto"/>
        <w:ind w:left="0" w:firstLine="450"/>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6.</w:t>
      </w:r>
      <w:r w:rsidRPr="00C060C9">
        <w:rPr>
          <w:rFonts w:ascii="Times New Roman" w:hAnsi="Times New Roman" w:cs="Times New Roman"/>
          <w:color w:val="000000"/>
          <w:sz w:val="28"/>
          <w:szCs w:val="28"/>
        </w:rPr>
        <w:t xml:space="preserve"> </w:t>
      </w:r>
      <w:r w:rsidR="00566FA4" w:rsidRPr="00C060C9">
        <w:rPr>
          <w:rFonts w:ascii="Times New Roman" w:hAnsi="Times New Roman" w:cs="Times New Roman"/>
          <w:color w:val="000000"/>
          <w:sz w:val="28"/>
          <w:szCs w:val="28"/>
        </w:rPr>
        <w:t xml:space="preserve">UE va avea nevoie de importuri mai mari de GNL pentru a restabili </w:t>
      </w:r>
      <w:r w:rsidR="00594726" w:rsidRPr="00C060C9">
        <w:rPr>
          <w:rFonts w:ascii="Times New Roman" w:hAnsi="Times New Roman" w:cs="Times New Roman"/>
          <w:color w:val="000000"/>
          <w:sz w:val="28"/>
          <w:szCs w:val="28"/>
        </w:rPr>
        <w:t xml:space="preserve">înainte de iarnă </w:t>
      </w:r>
      <w:r w:rsidR="00566FA4" w:rsidRPr="00C060C9">
        <w:rPr>
          <w:rFonts w:ascii="Times New Roman" w:hAnsi="Times New Roman" w:cs="Times New Roman"/>
          <w:color w:val="000000"/>
          <w:sz w:val="28"/>
          <w:szCs w:val="28"/>
        </w:rPr>
        <w:t xml:space="preserve">stocurile de gaze. Cea mai recentă </w:t>
      </w:r>
      <w:hyperlink r:id="rId10" w:history="1">
        <w:r w:rsidR="00566FA4" w:rsidRPr="00225795">
          <w:rPr>
            <w:rStyle w:val="a5"/>
            <w:rFonts w:ascii="Times New Roman" w:hAnsi="Times New Roman" w:cs="Times New Roman"/>
            <w:color w:val="auto"/>
            <w:sz w:val="28"/>
            <w:szCs w:val="28"/>
            <w:u w:val="none"/>
          </w:rPr>
          <w:t xml:space="preserve">analiză a </w:t>
        </w:r>
        <w:r w:rsidR="00AA7424" w:rsidRPr="00225795">
          <w:rPr>
            <w:rStyle w:val="a5"/>
            <w:rFonts w:ascii="Times New Roman" w:hAnsi="Times New Roman" w:cs="Times New Roman"/>
            <w:color w:val="auto"/>
            <w:sz w:val="28"/>
            <w:szCs w:val="28"/>
            <w:u w:val="none"/>
          </w:rPr>
          <w:t>Agenției Uniunii Europene pentru Cooperarea Autorităților de Reglementare în Domeniul Energiei (</w:t>
        </w:r>
        <w:r w:rsidR="00566FA4" w:rsidRPr="00225795">
          <w:rPr>
            <w:rStyle w:val="a5"/>
            <w:rFonts w:ascii="Times New Roman" w:hAnsi="Times New Roman" w:cs="Times New Roman"/>
            <w:color w:val="auto"/>
            <w:sz w:val="28"/>
            <w:szCs w:val="28"/>
            <w:u w:val="none"/>
          </w:rPr>
          <w:t>ACER</w:t>
        </w:r>
        <w:r w:rsidR="00AA7424" w:rsidRPr="00225795">
          <w:rPr>
            <w:rStyle w:val="a5"/>
            <w:rFonts w:ascii="Times New Roman" w:hAnsi="Times New Roman" w:cs="Times New Roman"/>
            <w:color w:val="auto"/>
            <w:sz w:val="28"/>
            <w:szCs w:val="28"/>
            <w:u w:val="none"/>
          </w:rPr>
          <w:t>)</w:t>
        </w:r>
        <w:r w:rsidR="00566FA4" w:rsidRPr="00225795">
          <w:rPr>
            <w:rStyle w:val="a5"/>
            <w:rFonts w:ascii="Times New Roman" w:hAnsi="Times New Roman" w:cs="Times New Roman"/>
            <w:color w:val="auto"/>
            <w:sz w:val="28"/>
            <w:szCs w:val="28"/>
            <w:u w:val="none"/>
          </w:rPr>
          <w:t xml:space="preserve"> privind piețele europene angro de gaze (iarna 2025/2026)</w:t>
        </w:r>
      </w:hyperlink>
      <w:r w:rsidR="00EF0C78" w:rsidRPr="00225795">
        <w:rPr>
          <w:rStyle w:val="aff0"/>
          <w:rFonts w:ascii="Times New Roman" w:hAnsi="Times New Roman" w:cs="Times New Roman"/>
          <w:sz w:val="28"/>
          <w:szCs w:val="28"/>
        </w:rPr>
        <w:footnoteReference w:id="3"/>
      </w:r>
      <w:r w:rsidR="00566FA4" w:rsidRPr="00C060C9">
        <w:rPr>
          <w:rFonts w:ascii="Times New Roman" w:hAnsi="Times New Roman" w:cs="Times New Roman"/>
          <w:color w:val="000000"/>
          <w:sz w:val="28"/>
          <w:szCs w:val="28"/>
        </w:rPr>
        <w:t xml:space="preserve"> confirmă că importurile de GNL ale UE vor trebui să crească cu aproximativ 13</w:t>
      </w:r>
      <w:r w:rsidR="00362A08" w:rsidRPr="00C060C9">
        <w:rPr>
          <w:rFonts w:ascii="Times New Roman" w:hAnsi="Times New Roman" w:cs="Times New Roman"/>
          <w:color w:val="000000"/>
          <w:sz w:val="28"/>
          <w:szCs w:val="28"/>
        </w:rPr>
        <w:t xml:space="preserve"> </w:t>
      </w:r>
      <w:r w:rsidR="00566FA4" w:rsidRPr="00C060C9">
        <w:rPr>
          <w:rFonts w:ascii="Times New Roman" w:hAnsi="Times New Roman" w:cs="Times New Roman"/>
          <w:color w:val="000000"/>
          <w:sz w:val="28"/>
          <w:szCs w:val="28"/>
        </w:rPr>
        <w:t>% față de nivelurile din 2025 pentru a satisface cererea din vară și a atinge obiectivul de 90</w:t>
      </w:r>
      <w:r w:rsidR="00362A08" w:rsidRPr="00C060C9">
        <w:rPr>
          <w:rFonts w:ascii="Times New Roman" w:hAnsi="Times New Roman" w:cs="Times New Roman"/>
          <w:color w:val="000000"/>
          <w:sz w:val="28"/>
          <w:szCs w:val="28"/>
        </w:rPr>
        <w:t xml:space="preserve"> </w:t>
      </w:r>
      <w:r w:rsidR="00566FA4" w:rsidRPr="00C060C9">
        <w:rPr>
          <w:rFonts w:ascii="Times New Roman" w:hAnsi="Times New Roman" w:cs="Times New Roman"/>
          <w:color w:val="000000"/>
          <w:sz w:val="28"/>
          <w:szCs w:val="28"/>
        </w:rPr>
        <w:t>% de umplere înainte de iarnă, în timp ce obiectivul de 80</w:t>
      </w:r>
      <w:r w:rsidR="00362A08" w:rsidRPr="00C060C9">
        <w:rPr>
          <w:rFonts w:ascii="Times New Roman" w:hAnsi="Times New Roman" w:cs="Times New Roman"/>
          <w:color w:val="000000"/>
          <w:sz w:val="28"/>
          <w:szCs w:val="28"/>
        </w:rPr>
        <w:t xml:space="preserve"> </w:t>
      </w:r>
      <w:r w:rsidR="00566FA4" w:rsidRPr="00C060C9">
        <w:rPr>
          <w:rFonts w:ascii="Times New Roman" w:hAnsi="Times New Roman" w:cs="Times New Roman"/>
          <w:color w:val="000000"/>
          <w:sz w:val="28"/>
          <w:szCs w:val="28"/>
        </w:rPr>
        <w:t xml:space="preserve">% rămâne realizabil </w:t>
      </w:r>
      <w:r w:rsidR="00362A08" w:rsidRPr="00C060C9">
        <w:rPr>
          <w:rFonts w:ascii="Times New Roman" w:hAnsi="Times New Roman" w:cs="Times New Roman"/>
          <w:color w:val="000000"/>
          <w:sz w:val="28"/>
          <w:szCs w:val="28"/>
        </w:rPr>
        <w:t xml:space="preserve">dacă se ating </w:t>
      </w:r>
      <w:r w:rsidR="00566FA4" w:rsidRPr="00C060C9">
        <w:rPr>
          <w:rFonts w:ascii="Times New Roman" w:hAnsi="Times New Roman" w:cs="Times New Roman"/>
          <w:color w:val="000000"/>
          <w:sz w:val="28"/>
          <w:szCs w:val="28"/>
        </w:rPr>
        <w:t>nivelurile de import de GNL din 2025. Acest lucru reflectă rolul tot mai mare al GNL în mixul energetic al UE: acesta acoperă aproximativ jumătate din totalul importurilor de gaze, ceea ce face din UE cel mai mare importator de GNL din lume.</w:t>
      </w:r>
    </w:p>
    <w:p w14:paraId="146645E3" w14:textId="057674FB" w:rsidR="003F5720" w:rsidRPr="00C060C9" w:rsidRDefault="003F5720"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Reumplerea instalațiilor subterane de stocare</w:t>
      </w:r>
      <w:r w:rsidR="00093035" w:rsidRPr="00C060C9">
        <w:rPr>
          <w:rFonts w:ascii="Times New Roman" w:hAnsi="Times New Roman" w:cs="Times New Roman"/>
          <w:color w:val="000000"/>
          <w:sz w:val="28"/>
          <w:szCs w:val="28"/>
        </w:rPr>
        <w:t xml:space="preserve"> a gazelor naturale</w:t>
      </w:r>
      <w:r w:rsidRPr="00C060C9">
        <w:rPr>
          <w:rFonts w:ascii="Times New Roman" w:hAnsi="Times New Roman" w:cs="Times New Roman"/>
          <w:color w:val="000000"/>
          <w:sz w:val="28"/>
          <w:szCs w:val="28"/>
        </w:rPr>
        <w:t xml:space="preserve"> ar putea deveni mai dificilă în </w:t>
      </w:r>
      <w:r w:rsidR="00093035" w:rsidRPr="00C060C9">
        <w:rPr>
          <w:rFonts w:ascii="Times New Roman" w:hAnsi="Times New Roman" w:cs="Times New Roman"/>
          <w:color w:val="000000"/>
          <w:sz w:val="28"/>
          <w:szCs w:val="28"/>
        </w:rPr>
        <w:t>perioad</w:t>
      </w:r>
      <w:r w:rsidR="008A1701" w:rsidRPr="00C060C9">
        <w:rPr>
          <w:rFonts w:ascii="Times New Roman" w:hAnsi="Times New Roman" w:cs="Times New Roman"/>
          <w:color w:val="000000"/>
          <w:sz w:val="28"/>
          <w:szCs w:val="28"/>
        </w:rPr>
        <w:t>ele</w:t>
      </w:r>
      <w:r w:rsidRPr="00C060C9">
        <w:rPr>
          <w:rFonts w:ascii="Times New Roman" w:hAnsi="Times New Roman" w:cs="Times New Roman"/>
          <w:color w:val="000000"/>
          <w:sz w:val="28"/>
          <w:szCs w:val="28"/>
        </w:rPr>
        <w:t xml:space="preserve"> următoare. Diferențele nefavorabile de prețuri dintre iarnă și vară, eliminarea treptată a contractelor pe termen scurt pentru GNL</w:t>
      </w:r>
      <w:r w:rsidR="00BA3A74" w:rsidRPr="00C060C9">
        <w:rPr>
          <w:rFonts w:ascii="Times New Roman" w:hAnsi="Times New Roman" w:cs="Times New Roman"/>
          <w:color w:val="000000"/>
          <w:sz w:val="28"/>
          <w:szCs w:val="28"/>
        </w:rPr>
        <w:t>-ul</w:t>
      </w:r>
      <w:r w:rsidRPr="00C060C9">
        <w:rPr>
          <w:rFonts w:ascii="Times New Roman" w:hAnsi="Times New Roman" w:cs="Times New Roman"/>
          <w:color w:val="000000"/>
          <w:sz w:val="28"/>
          <w:szCs w:val="28"/>
        </w:rPr>
        <w:t xml:space="preserve"> rusesc și gaze</w:t>
      </w:r>
      <w:r w:rsidR="00BA3A74" w:rsidRPr="00C060C9">
        <w:rPr>
          <w:rFonts w:ascii="Times New Roman" w:hAnsi="Times New Roman" w:cs="Times New Roman"/>
          <w:color w:val="000000"/>
          <w:sz w:val="28"/>
          <w:szCs w:val="28"/>
        </w:rPr>
        <w:t>le</w:t>
      </w:r>
      <w:r w:rsidRPr="00C060C9">
        <w:rPr>
          <w:rFonts w:ascii="Times New Roman" w:hAnsi="Times New Roman" w:cs="Times New Roman"/>
          <w:color w:val="000000"/>
          <w:sz w:val="28"/>
          <w:szCs w:val="28"/>
        </w:rPr>
        <w:t xml:space="preserve"> naturale transportate prin conducte în temeiul Regulamentului REPowerEU privind gazele (începând cu 25 aprilie și, respectiv, 17 iunie 2026) și volatilitatea continuă din cauza conflictului din Orientul Mijlociu limitează oferta disponibilă pentru stocare, sporind presiunea de </w:t>
      </w:r>
      <w:r w:rsidR="00BA3A74" w:rsidRPr="00C060C9">
        <w:rPr>
          <w:rFonts w:ascii="Times New Roman" w:hAnsi="Times New Roman" w:cs="Times New Roman"/>
          <w:color w:val="000000"/>
          <w:sz w:val="28"/>
          <w:szCs w:val="28"/>
        </w:rPr>
        <w:br/>
      </w:r>
      <w:r w:rsidRPr="00C060C9">
        <w:rPr>
          <w:rFonts w:ascii="Times New Roman" w:hAnsi="Times New Roman" w:cs="Times New Roman"/>
          <w:color w:val="000000"/>
          <w:sz w:val="28"/>
          <w:szCs w:val="28"/>
        </w:rPr>
        <w:t xml:space="preserve">a accelera injecțiile înainte de </w:t>
      </w:r>
      <w:r w:rsidR="00BA3A74" w:rsidRPr="00C060C9">
        <w:rPr>
          <w:rFonts w:ascii="Times New Roman" w:hAnsi="Times New Roman" w:cs="Times New Roman"/>
          <w:color w:val="000000"/>
          <w:sz w:val="28"/>
          <w:szCs w:val="28"/>
        </w:rPr>
        <w:t xml:space="preserve">luna </w:t>
      </w:r>
      <w:r w:rsidRPr="00C060C9">
        <w:rPr>
          <w:rFonts w:ascii="Times New Roman" w:hAnsi="Times New Roman" w:cs="Times New Roman"/>
          <w:color w:val="000000"/>
          <w:sz w:val="28"/>
          <w:szCs w:val="28"/>
        </w:rPr>
        <w:t>noiembrie.</w:t>
      </w:r>
    </w:p>
    <w:p w14:paraId="5B5E8AA8" w14:textId="77777777" w:rsidR="006B1DEC" w:rsidRPr="00C060C9" w:rsidRDefault="006B1DEC" w:rsidP="007F47FD">
      <w:pPr>
        <w:spacing w:after="0" w:line="240" w:lineRule="auto"/>
        <w:ind w:firstLine="540"/>
        <w:jc w:val="both"/>
        <w:rPr>
          <w:rFonts w:ascii="Times New Roman" w:hAnsi="Times New Roman" w:cs="Times New Roman"/>
          <w:color w:val="000000"/>
          <w:sz w:val="28"/>
          <w:szCs w:val="28"/>
        </w:rPr>
      </w:pPr>
    </w:p>
    <w:p w14:paraId="53A0EB50" w14:textId="662E5170" w:rsidR="00CB486E" w:rsidRPr="00225795" w:rsidRDefault="006B1DEC" w:rsidP="00225795">
      <w:pPr>
        <w:spacing w:after="0" w:line="240" w:lineRule="auto"/>
        <w:ind w:firstLine="567"/>
        <w:jc w:val="both"/>
        <w:rPr>
          <w:rFonts w:ascii="Times New Roman" w:hAnsi="Times New Roman" w:cs="Times New Roman"/>
          <w:color w:val="000000"/>
          <w:sz w:val="28"/>
          <w:szCs w:val="28"/>
        </w:rPr>
      </w:pPr>
      <w:r w:rsidRPr="00225795">
        <w:rPr>
          <w:rFonts w:ascii="Times New Roman" w:hAnsi="Times New Roman" w:cs="Times New Roman"/>
          <w:b/>
          <w:bCs/>
          <w:color w:val="000000"/>
          <w:sz w:val="28"/>
          <w:szCs w:val="28"/>
        </w:rPr>
        <w:t>7.</w:t>
      </w:r>
      <w:r w:rsidRPr="00225795">
        <w:rPr>
          <w:rFonts w:ascii="Times New Roman" w:hAnsi="Times New Roman" w:cs="Times New Roman"/>
          <w:color w:val="000000"/>
          <w:sz w:val="28"/>
          <w:szCs w:val="28"/>
        </w:rPr>
        <w:t xml:space="preserve"> </w:t>
      </w:r>
      <w:r w:rsidR="00CB486E" w:rsidRPr="00225795">
        <w:rPr>
          <w:rFonts w:ascii="Times New Roman" w:hAnsi="Times New Roman" w:cs="Times New Roman"/>
          <w:color w:val="000000"/>
          <w:sz w:val="28"/>
          <w:szCs w:val="28"/>
        </w:rPr>
        <w:t xml:space="preserve">În ultimii ani, </w:t>
      </w:r>
      <w:r w:rsidR="005F31D5" w:rsidRPr="00225795">
        <w:rPr>
          <w:rFonts w:ascii="Times New Roman" w:hAnsi="Times New Roman" w:cs="Times New Roman"/>
          <w:color w:val="000000"/>
          <w:sz w:val="28"/>
          <w:szCs w:val="28"/>
        </w:rPr>
        <w:t>UE</w:t>
      </w:r>
      <w:r w:rsidR="00CB486E" w:rsidRPr="00225795">
        <w:rPr>
          <w:rFonts w:ascii="Times New Roman" w:hAnsi="Times New Roman" w:cs="Times New Roman"/>
          <w:color w:val="000000"/>
          <w:sz w:val="28"/>
          <w:szCs w:val="28"/>
        </w:rPr>
        <w:t xml:space="preserve"> și-a redus considerabil dependența de combustibilii fosili</w:t>
      </w:r>
      <w:r w:rsidR="00362A08" w:rsidRPr="00225795">
        <w:rPr>
          <w:rFonts w:ascii="Times New Roman" w:hAnsi="Times New Roman" w:cs="Times New Roman"/>
          <w:color w:val="000000"/>
          <w:sz w:val="28"/>
          <w:szCs w:val="28"/>
        </w:rPr>
        <w:t xml:space="preserve"> </w:t>
      </w:r>
      <w:r w:rsidR="00225795" w:rsidRPr="00225795">
        <w:rPr>
          <w:rFonts w:ascii="Times New Roman" w:hAnsi="Times New Roman" w:cs="Times New Roman"/>
          <w:color w:val="000000"/>
          <w:sz w:val="28"/>
          <w:szCs w:val="28"/>
        </w:rPr>
        <w:t>de proveniență r</w:t>
      </w:r>
      <w:r w:rsidR="00362A08" w:rsidRPr="00225795">
        <w:rPr>
          <w:rFonts w:ascii="Times New Roman" w:hAnsi="Times New Roman" w:cs="Times New Roman"/>
          <w:color w:val="000000"/>
          <w:sz w:val="28"/>
          <w:szCs w:val="28"/>
        </w:rPr>
        <w:t>usă</w:t>
      </w:r>
      <w:r w:rsidR="00CB486E" w:rsidRPr="00225795">
        <w:rPr>
          <w:rFonts w:ascii="Times New Roman" w:hAnsi="Times New Roman" w:cs="Times New Roman"/>
          <w:color w:val="000000"/>
          <w:sz w:val="28"/>
          <w:szCs w:val="28"/>
        </w:rPr>
        <w:t xml:space="preserve">, </w:t>
      </w:r>
      <w:r w:rsidR="00225795" w:rsidRPr="00225795">
        <w:rPr>
          <w:rFonts w:ascii="Times New Roman" w:hAnsi="Times New Roman" w:cs="Times New Roman"/>
          <w:color w:val="000000"/>
          <w:sz w:val="28"/>
          <w:szCs w:val="28"/>
        </w:rPr>
        <w:t>în urm</w:t>
      </w:r>
      <w:r w:rsidR="00362A08" w:rsidRPr="00225795">
        <w:rPr>
          <w:rFonts w:ascii="Times New Roman" w:hAnsi="Times New Roman" w:cs="Times New Roman"/>
          <w:color w:val="000000"/>
          <w:sz w:val="28"/>
          <w:szCs w:val="28"/>
        </w:rPr>
        <w:t>a</w:t>
      </w:r>
      <w:r w:rsidR="00CB486E" w:rsidRPr="00225795">
        <w:rPr>
          <w:rFonts w:ascii="Times New Roman" w:hAnsi="Times New Roman" w:cs="Times New Roman"/>
          <w:color w:val="000000"/>
          <w:sz w:val="28"/>
          <w:szCs w:val="28"/>
        </w:rPr>
        <w:t xml:space="preserve"> invaziei nejustificate și neprovocate a Ucrainei </w:t>
      </w:r>
      <w:r w:rsidR="00225795" w:rsidRPr="00225795">
        <w:rPr>
          <w:rFonts w:ascii="Times New Roman" w:hAnsi="Times New Roman" w:cs="Times New Roman"/>
          <w:color w:val="000000"/>
          <w:sz w:val="28"/>
          <w:szCs w:val="28"/>
        </w:rPr>
        <w:t>de către Federația Rusă și a transformării energiei în instrument de amenințare</w:t>
      </w:r>
      <w:r w:rsidR="00225795">
        <w:rPr>
          <w:rFonts w:ascii="Times New Roman" w:hAnsi="Times New Roman" w:cs="Times New Roman"/>
          <w:color w:val="000000"/>
          <w:sz w:val="28"/>
          <w:szCs w:val="28"/>
        </w:rPr>
        <w:t>.</w:t>
      </w:r>
    </w:p>
    <w:p w14:paraId="4B3740C2" w14:textId="28F4FB93" w:rsidR="00CB486E" w:rsidRPr="00C060C9" w:rsidRDefault="00CB486E"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Diversificarea este un proces lung și costisitor, care necesită investiții în infrastructură</w:t>
      </w:r>
      <w:r w:rsidR="00094FCA" w:rsidRPr="00C060C9">
        <w:rPr>
          <w:rFonts w:ascii="Times New Roman" w:hAnsi="Times New Roman" w:cs="Times New Roman"/>
          <w:color w:val="000000"/>
          <w:sz w:val="28"/>
          <w:szCs w:val="28"/>
        </w:rPr>
        <w:t>,</w:t>
      </w:r>
      <w:r w:rsidRPr="00C060C9">
        <w:rPr>
          <w:rFonts w:ascii="Times New Roman" w:hAnsi="Times New Roman" w:cs="Times New Roman"/>
          <w:color w:val="000000"/>
          <w:sz w:val="28"/>
          <w:szCs w:val="28"/>
        </w:rPr>
        <w:t xml:space="preserve"> de exemplu, construirea noi</w:t>
      </w:r>
      <w:r w:rsidR="005F31D5" w:rsidRPr="00C060C9">
        <w:rPr>
          <w:rFonts w:ascii="Times New Roman" w:hAnsi="Times New Roman" w:cs="Times New Roman"/>
          <w:color w:val="000000"/>
          <w:sz w:val="28"/>
          <w:szCs w:val="28"/>
        </w:rPr>
        <w:t>lor</w:t>
      </w:r>
      <w:r w:rsidRPr="00C060C9">
        <w:rPr>
          <w:rFonts w:ascii="Times New Roman" w:hAnsi="Times New Roman" w:cs="Times New Roman"/>
          <w:color w:val="000000"/>
          <w:sz w:val="28"/>
          <w:szCs w:val="28"/>
        </w:rPr>
        <w:t xml:space="preserve"> conducte și terminale GNL. Cu toate acestea, UE și statele sale membre acționează rapid. Ponderea </w:t>
      </w:r>
      <w:r w:rsidR="00D61101" w:rsidRPr="00C060C9">
        <w:rPr>
          <w:rFonts w:ascii="Times New Roman" w:hAnsi="Times New Roman" w:cs="Times New Roman"/>
          <w:color w:val="000000"/>
          <w:sz w:val="28"/>
          <w:szCs w:val="28"/>
        </w:rPr>
        <w:t>Federației Ruse</w:t>
      </w:r>
      <w:r w:rsidRPr="00C060C9">
        <w:rPr>
          <w:rFonts w:ascii="Times New Roman" w:hAnsi="Times New Roman" w:cs="Times New Roman"/>
          <w:color w:val="000000"/>
          <w:sz w:val="28"/>
          <w:szCs w:val="28"/>
        </w:rPr>
        <w:t xml:space="preserve"> în importurile de gaze prin conducte ale UE a scăzut de la aproximativ 40</w:t>
      </w:r>
      <w:r w:rsidR="005F31D5"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în 2021 la aproximativ 6</w:t>
      </w:r>
      <w:r w:rsidR="005F31D5"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în 2025.</w:t>
      </w:r>
    </w:p>
    <w:p w14:paraId="24521F34" w14:textId="6ADCB188" w:rsidR="000F5CA5" w:rsidRPr="00C060C9" w:rsidRDefault="000F5CA5"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 xml:space="preserve">Măsurile luate după lansarea Planului REPowerEU în mai 2022 au </w:t>
      </w:r>
      <w:r w:rsidR="00C802DA" w:rsidRPr="00C060C9">
        <w:rPr>
          <w:rFonts w:ascii="Times New Roman" w:hAnsi="Times New Roman" w:cs="Times New Roman"/>
          <w:color w:val="000000"/>
          <w:sz w:val="28"/>
          <w:szCs w:val="28"/>
        </w:rPr>
        <w:t>con</w:t>
      </w:r>
      <w:r w:rsidRPr="00C060C9">
        <w:rPr>
          <w:rFonts w:ascii="Times New Roman" w:hAnsi="Times New Roman" w:cs="Times New Roman"/>
          <w:color w:val="000000"/>
          <w:sz w:val="28"/>
          <w:szCs w:val="28"/>
        </w:rPr>
        <w:t xml:space="preserve">dus la reducerea volumelor de gaze naturale importate din </w:t>
      </w:r>
      <w:r w:rsidR="003239A5" w:rsidRPr="00C060C9">
        <w:rPr>
          <w:rFonts w:ascii="Times New Roman" w:hAnsi="Times New Roman" w:cs="Times New Roman"/>
          <w:color w:val="000000"/>
          <w:sz w:val="28"/>
          <w:szCs w:val="28"/>
        </w:rPr>
        <w:t>Federația</w:t>
      </w:r>
      <w:r w:rsidR="00A50673" w:rsidRPr="00C060C9">
        <w:rPr>
          <w:rFonts w:ascii="Times New Roman" w:hAnsi="Times New Roman" w:cs="Times New Roman"/>
          <w:color w:val="000000"/>
          <w:sz w:val="28"/>
          <w:szCs w:val="28"/>
        </w:rPr>
        <w:t xml:space="preserve"> Rusă</w:t>
      </w:r>
      <w:r w:rsidRPr="00C060C9">
        <w:rPr>
          <w:rFonts w:ascii="Times New Roman" w:hAnsi="Times New Roman" w:cs="Times New Roman"/>
          <w:color w:val="000000"/>
          <w:sz w:val="28"/>
          <w:szCs w:val="28"/>
        </w:rPr>
        <w:t>, de la 150 mlrd. m</w:t>
      </w:r>
      <w:r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sau 45% din total</w:t>
      </w:r>
      <w:r w:rsidR="005F31D5" w:rsidRPr="00C060C9">
        <w:rPr>
          <w:rFonts w:ascii="Times New Roman" w:hAnsi="Times New Roman" w:cs="Times New Roman"/>
          <w:color w:val="000000"/>
          <w:sz w:val="28"/>
          <w:szCs w:val="28"/>
        </w:rPr>
        <w:t>ul</w:t>
      </w:r>
      <w:r w:rsidRPr="00C060C9">
        <w:rPr>
          <w:rFonts w:ascii="Times New Roman" w:hAnsi="Times New Roman" w:cs="Times New Roman"/>
          <w:color w:val="000000"/>
          <w:sz w:val="28"/>
          <w:szCs w:val="28"/>
        </w:rPr>
        <w:t xml:space="preserve"> importat în 2021 la 36 mlrd. m</w:t>
      </w:r>
      <w:r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sau 12,5</w:t>
      </w:r>
      <w:r w:rsidR="00094FCA"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din total</w:t>
      </w:r>
      <w:r w:rsidR="005F31D5" w:rsidRPr="00C060C9">
        <w:rPr>
          <w:rFonts w:ascii="Times New Roman" w:hAnsi="Times New Roman" w:cs="Times New Roman"/>
          <w:color w:val="000000"/>
          <w:sz w:val="28"/>
          <w:szCs w:val="28"/>
        </w:rPr>
        <w:t>ul</w:t>
      </w:r>
      <w:r w:rsidRPr="00C060C9">
        <w:rPr>
          <w:rFonts w:ascii="Times New Roman" w:hAnsi="Times New Roman" w:cs="Times New Roman"/>
          <w:color w:val="000000"/>
          <w:sz w:val="28"/>
          <w:szCs w:val="28"/>
        </w:rPr>
        <w:t xml:space="preserve"> importat în 2025. Importurile totale de gaze naturale ale UE au </w:t>
      </w:r>
      <w:r w:rsidR="00094FCA" w:rsidRPr="00C060C9">
        <w:rPr>
          <w:rFonts w:ascii="Times New Roman" w:hAnsi="Times New Roman" w:cs="Times New Roman"/>
          <w:color w:val="000000"/>
          <w:sz w:val="28"/>
          <w:szCs w:val="28"/>
        </w:rPr>
        <w:t xml:space="preserve">atins </w:t>
      </w:r>
      <w:r w:rsidRPr="00C060C9">
        <w:rPr>
          <w:rFonts w:ascii="Times New Roman" w:hAnsi="Times New Roman" w:cs="Times New Roman"/>
          <w:color w:val="000000"/>
          <w:sz w:val="28"/>
          <w:szCs w:val="28"/>
        </w:rPr>
        <w:t>288 mlrd. m</w:t>
      </w:r>
      <w:r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în 2025, </w:t>
      </w:r>
      <w:r w:rsidR="005F31D5" w:rsidRPr="00C060C9">
        <w:rPr>
          <w:rFonts w:ascii="Times New Roman" w:hAnsi="Times New Roman" w:cs="Times New Roman"/>
          <w:color w:val="000000"/>
          <w:sz w:val="28"/>
          <w:szCs w:val="28"/>
        </w:rPr>
        <w:t xml:space="preserve">înregistrând </w:t>
      </w:r>
      <w:r w:rsidRPr="00C060C9">
        <w:rPr>
          <w:rFonts w:ascii="Times New Roman" w:hAnsi="Times New Roman" w:cs="Times New Roman"/>
          <w:color w:val="000000"/>
          <w:sz w:val="28"/>
          <w:szCs w:val="28"/>
        </w:rPr>
        <w:t>o scădere</w:t>
      </w:r>
      <w:r w:rsidR="000A4071" w:rsidRPr="00C060C9">
        <w:rPr>
          <w:rFonts w:ascii="Times New Roman" w:hAnsi="Times New Roman" w:cs="Times New Roman"/>
          <w:color w:val="000000"/>
          <w:sz w:val="28"/>
          <w:szCs w:val="28"/>
        </w:rPr>
        <w:t xml:space="preserve"> </w:t>
      </w:r>
      <w:r w:rsidR="00990868" w:rsidRPr="00C060C9">
        <w:rPr>
          <w:rFonts w:ascii="Times New Roman" w:hAnsi="Times New Roman" w:cs="Times New Roman"/>
          <w:color w:val="000000"/>
          <w:sz w:val="28"/>
          <w:szCs w:val="28"/>
        </w:rPr>
        <w:br/>
      </w:r>
      <w:r w:rsidRPr="00C060C9">
        <w:rPr>
          <w:rFonts w:ascii="Times New Roman" w:hAnsi="Times New Roman" w:cs="Times New Roman"/>
          <w:color w:val="000000"/>
          <w:sz w:val="28"/>
          <w:szCs w:val="28"/>
        </w:rPr>
        <w:lastRenderedPageBreak/>
        <w:t>cu 14</w:t>
      </w:r>
      <w:r w:rsidR="005F31D5"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 </w:t>
      </w:r>
      <w:r w:rsidR="00CE3A33">
        <w:rPr>
          <w:rFonts w:ascii="Times New Roman" w:hAnsi="Times New Roman" w:cs="Times New Roman"/>
          <w:color w:val="000000"/>
          <w:sz w:val="28"/>
          <w:szCs w:val="28"/>
          <w:lang w:val="ro-RO"/>
        </w:rPr>
        <w:t xml:space="preserve">în </w:t>
      </w:r>
      <w:r w:rsidR="00CE3A33" w:rsidRPr="00C060C9">
        <w:rPr>
          <w:rFonts w:ascii="Times New Roman" w:hAnsi="Times New Roman" w:cs="Times New Roman"/>
          <w:color w:val="000000"/>
          <w:sz w:val="28"/>
          <w:szCs w:val="28"/>
        </w:rPr>
        <w:t>compara</w:t>
      </w:r>
      <w:r w:rsidR="00CE3A33">
        <w:rPr>
          <w:rFonts w:ascii="Times New Roman" w:hAnsi="Times New Roman" w:cs="Times New Roman"/>
          <w:color w:val="000000"/>
          <w:sz w:val="28"/>
          <w:szCs w:val="28"/>
        </w:rPr>
        <w:t>ție</w:t>
      </w:r>
      <w:r w:rsidR="00CE3A33"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cu volumul importat în 2021 (334</w:t>
      </w:r>
      <w:r w:rsidR="00E6260C"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mlrd.</w:t>
      </w:r>
      <w:r w:rsidR="00CE3A33">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m</w:t>
      </w:r>
      <w:r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w:t>
      </w:r>
      <w:r w:rsidR="00B13B48" w:rsidRPr="00C060C9">
        <w:rPr>
          <w:rFonts w:ascii="Times New Roman" w:hAnsi="Times New Roman" w:cs="Times New Roman"/>
          <w:color w:val="000000"/>
          <w:sz w:val="28"/>
          <w:szCs w:val="28"/>
        </w:rPr>
        <w:t>În 2025, Norvegia și SUA au reprezentat fiecare</w:t>
      </w:r>
      <w:r w:rsidR="00E6260C" w:rsidRPr="00C060C9">
        <w:rPr>
          <w:rFonts w:ascii="Times New Roman" w:hAnsi="Times New Roman" w:cs="Times New Roman"/>
          <w:color w:val="000000"/>
          <w:sz w:val="28"/>
          <w:szCs w:val="28"/>
        </w:rPr>
        <w:t xml:space="preserve"> câte </w:t>
      </w:r>
      <w:r w:rsidR="00B13B48" w:rsidRPr="00C060C9">
        <w:rPr>
          <w:rFonts w:ascii="Times New Roman" w:hAnsi="Times New Roman" w:cs="Times New Roman"/>
          <w:color w:val="000000"/>
          <w:sz w:val="28"/>
          <w:szCs w:val="28"/>
        </w:rPr>
        <w:t xml:space="preserve">o treime din importurile de gaze naturale ale UE, </w:t>
      </w:r>
      <w:r w:rsidR="00173FD0">
        <w:rPr>
          <w:rFonts w:ascii="Times New Roman" w:hAnsi="Times New Roman" w:cs="Times New Roman"/>
          <w:color w:val="000000"/>
          <w:sz w:val="28"/>
          <w:szCs w:val="28"/>
        </w:rPr>
        <w:br/>
      </w:r>
      <w:r w:rsidR="00B13B48" w:rsidRPr="00C060C9">
        <w:rPr>
          <w:rFonts w:ascii="Times New Roman" w:hAnsi="Times New Roman" w:cs="Times New Roman"/>
          <w:color w:val="000000"/>
          <w:sz w:val="28"/>
          <w:szCs w:val="28"/>
        </w:rPr>
        <w:t>cu 89 mlrd. m</w:t>
      </w:r>
      <w:r w:rsidR="00B13B48" w:rsidRPr="00C060C9">
        <w:rPr>
          <w:rFonts w:ascii="Times New Roman" w:hAnsi="Times New Roman" w:cs="Times New Roman"/>
          <w:color w:val="000000"/>
          <w:sz w:val="28"/>
          <w:szCs w:val="28"/>
          <w:vertAlign w:val="superscript"/>
        </w:rPr>
        <w:t>3</w:t>
      </w:r>
      <w:r w:rsidR="005F31D5" w:rsidRPr="00C060C9">
        <w:rPr>
          <w:rFonts w:ascii="Times New Roman" w:hAnsi="Times New Roman" w:cs="Times New Roman"/>
          <w:color w:val="000000"/>
          <w:sz w:val="28"/>
          <w:szCs w:val="28"/>
          <w:vertAlign w:val="superscript"/>
        </w:rPr>
        <w:t xml:space="preserve"> </w:t>
      </w:r>
      <w:r w:rsidR="005F31D5" w:rsidRPr="00C060C9">
        <w:rPr>
          <w:rFonts w:ascii="Times New Roman" w:hAnsi="Times New Roman" w:cs="Times New Roman"/>
          <w:color w:val="000000"/>
          <w:sz w:val="28"/>
          <w:szCs w:val="28"/>
        </w:rPr>
        <w:t>și,</w:t>
      </w:r>
      <w:r w:rsidR="00B13B48" w:rsidRPr="00C060C9">
        <w:rPr>
          <w:rFonts w:ascii="Times New Roman" w:hAnsi="Times New Roman" w:cs="Times New Roman"/>
          <w:color w:val="000000"/>
          <w:sz w:val="28"/>
          <w:szCs w:val="28"/>
        </w:rPr>
        <w:t xml:space="preserve"> respectiv 76 mlrd. m</w:t>
      </w:r>
      <w:r w:rsidR="00B13B48" w:rsidRPr="00C060C9">
        <w:rPr>
          <w:rFonts w:ascii="Times New Roman" w:hAnsi="Times New Roman" w:cs="Times New Roman"/>
          <w:color w:val="000000"/>
          <w:sz w:val="28"/>
          <w:szCs w:val="28"/>
          <w:vertAlign w:val="superscript"/>
        </w:rPr>
        <w:t>3</w:t>
      </w:r>
      <w:r w:rsidR="00B13B48" w:rsidRPr="00C060C9">
        <w:rPr>
          <w:rFonts w:ascii="Times New Roman" w:hAnsi="Times New Roman" w:cs="Times New Roman"/>
          <w:color w:val="000000"/>
          <w:sz w:val="28"/>
          <w:szCs w:val="28"/>
        </w:rPr>
        <w:t xml:space="preserve">. </w:t>
      </w:r>
      <w:r w:rsidR="00390D71" w:rsidRPr="00C060C9">
        <w:rPr>
          <w:rFonts w:ascii="Times New Roman" w:hAnsi="Times New Roman" w:cs="Times New Roman"/>
          <w:color w:val="000000"/>
          <w:sz w:val="28"/>
          <w:szCs w:val="28"/>
        </w:rPr>
        <w:t>Cote de circa 13 % fiecare</w:t>
      </w:r>
      <w:r w:rsidR="00173FD0">
        <w:rPr>
          <w:rFonts w:ascii="Times New Roman" w:hAnsi="Times New Roman" w:cs="Times New Roman"/>
          <w:color w:val="000000"/>
          <w:sz w:val="28"/>
          <w:szCs w:val="28"/>
        </w:rPr>
        <w:t>,</w:t>
      </w:r>
      <w:r w:rsidR="00390D71" w:rsidRPr="00C060C9">
        <w:rPr>
          <w:rFonts w:ascii="Times New Roman" w:hAnsi="Times New Roman" w:cs="Times New Roman"/>
          <w:color w:val="000000"/>
          <w:sz w:val="28"/>
          <w:szCs w:val="28"/>
        </w:rPr>
        <w:t xml:space="preserve"> din totalul importurilor de gaze ale UE în 2025</w:t>
      </w:r>
      <w:r w:rsidR="00173FD0">
        <w:rPr>
          <w:rFonts w:ascii="Times New Roman" w:hAnsi="Times New Roman" w:cs="Times New Roman"/>
          <w:color w:val="000000"/>
          <w:sz w:val="28"/>
          <w:szCs w:val="28"/>
        </w:rPr>
        <w:t>,</w:t>
      </w:r>
      <w:r w:rsidR="00390D71" w:rsidRPr="00C060C9">
        <w:rPr>
          <w:rFonts w:ascii="Times New Roman" w:hAnsi="Times New Roman" w:cs="Times New Roman"/>
          <w:color w:val="000000"/>
          <w:sz w:val="28"/>
          <w:szCs w:val="28"/>
        </w:rPr>
        <w:t xml:space="preserve"> au atins </w:t>
      </w:r>
      <w:r w:rsidR="00B13B48" w:rsidRPr="00C060C9">
        <w:rPr>
          <w:rFonts w:ascii="Times New Roman" w:hAnsi="Times New Roman" w:cs="Times New Roman"/>
          <w:color w:val="000000"/>
          <w:sz w:val="28"/>
          <w:szCs w:val="28"/>
        </w:rPr>
        <w:t xml:space="preserve">Africa de Nord </w:t>
      </w:r>
      <w:r w:rsidR="00390D71" w:rsidRPr="00C060C9">
        <w:rPr>
          <w:rFonts w:ascii="Times New Roman" w:hAnsi="Times New Roman" w:cs="Times New Roman"/>
          <w:color w:val="000000"/>
          <w:sz w:val="28"/>
          <w:szCs w:val="28"/>
        </w:rPr>
        <w:t>și</w:t>
      </w:r>
      <w:r w:rsidR="00B13B48" w:rsidRPr="00C060C9">
        <w:rPr>
          <w:rFonts w:ascii="Times New Roman" w:hAnsi="Times New Roman" w:cs="Times New Roman"/>
          <w:color w:val="000000"/>
          <w:sz w:val="28"/>
          <w:szCs w:val="28"/>
        </w:rPr>
        <w:t xml:space="preserve"> Federația Rusă </w:t>
      </w:r>
      <w:r w:rsidRPr="00C060C9">
        <w:rPr>
          <w:rFonts w:ascii="Times New Roman" w:hAnsi="Times New Roman" w:cs="Times New Roman"/>
          <w:color w:val="000000"/>
          <w:sz w:val="28"/>
          <w:szCs w:val="28"/>
        </w:rPr>
        <w:t>(a se vedea figura nr. 1).</w:t>
      </w:r>
    </w:p>
    <w:p w14:paraId="3F2DBB4E" w14:textId="77777777" w:rsidR="00B27884" w:rsidRPr="00C060C9" w:rsidRDefault="00B27884" w:rsidP="007F47FD">
      <w:pPr>
        <w:spacing w:after="0" w:line="240" w:lineRule="auto"/>
        <w:ind w:firstLine="540"/>
        <w:jc w:val="both"/>
        <w:rPr>
          <w:rFonts w:ascii="Times New Roman" w:hAnsi="Times New Roman" w:cs="Times New Roman"/>
          <w:color w:val="000000"/>
          <w:sz w:val="28"/>
          <w:szCs w:val="28"/>
        </w:rPr>
      </w:pPr>
    </w:p>
    <w:p w14:paraId="15F20ED1" w14:textId="77777777" w:rsidR="00B27884" w:rsidRPr="00225795" w:rsidRDefault="00B27884" w:rsidP="00B27884">
      <w:pPr>
        <w:spacing w:after="0" w:line="240" w:lineRule="auto"/>
        <w:jc w:val="right"/>
        <w:rPr>
          <w:rFonts w:ascii="Times New Roman" w:hAnsi="Times New Roman" w:cs="Times New Roman"/>
          <w:color w:val="000000"/>
          <w:sz w:val="28"/>
          <w:szCs w:val="28"/>
        </w:rPr>
      </w:pPr>
      <w:r w:rsidRPr="00225795">
        <w:rPr>
          <w:rFonts w:ascii="Times New Roman" w:hAnsi="Times New Roman" w:cs="Times New Roman"/>
          <w:color w:val="000000"/>
          <w:sz w:val="28"/>
          <w:szCs w:val="28"/>
        </w:rPr>
        <w:t>Figura 1</w:t>
      </w:r>
    </w:p>
    <w:p w14:paraId="022F2260" w14:textId="77777777" w:rsidR="00B27884" w:rsidRPr="00225795" w:rsidRDefault="00B27884" w:rsidP="00B27884">
      <w:pPr>
        <w:spacing w:after="0" w:line="240" w:lineRule="auto"/>
        <w:jc w:val="center"/>
        <w:rPr>
          <w:rFonts w:ascii="Times New Roman" w:hAnsi="Times New Roman" w:cs="Times New Roman"/>
          <w:b/>
          <w:bCs/>
          <w:color w:val="000000"/>
          <w:sz w:val="28"/>
          <w:szCs w:val="28"/>
        </w:rPr>
      </w:pPr>
      <w:r w:rsidRPr="00C060C9">
        <w:rPr>
          <w:rFonts w:ascii="Times New Roman" w:hAnsi="Times New Roman" w:cs="Times New Roman"/>
          <w:i/>
          <w:iCs/>
          <w:color w:val="000000"/>
          <w:sz w:val="24"/>
          <w:szCs w:val="24"/>
        </w:rPr>
        <w:t xml:space="preserve"> </w:t>
      </w:r>
      <w:r w:rsidRPr="00225795">
        <w:rPr>
          <w:rFonts w:ascii="Times New Roman" w:hAnsi="Times New Roman" w:cs="Times New Roman"/>
          <w:b/>
          <w:bCs/>
          <w:color w:val="000000"/>
          <w:sz w:val="28"/>
          <w:szCs w:val="28"/>
        </w:rPr>
        <w:t>Dependența de importuri gaze naturale ale UE în 2021 și 2025, %</w:t>
      </w:r>
    </w:p>
    <w:p w14:paraId="7325ECBE" w14:textId="77777777" w:rsidR="00B27884" w:rsidRPr="00C060C9" w:rsidRDefault="00B27884" w:rsidP="007F47FD">
      <w:pPr>
        <w:spacing w:after="0" w:line="240" w:lineRule="auto"/>
        <w:ind w:firstLine="540"/>
        <w:jc w:val="both"/>
        <w:rPr>
          <w:rFonts w:ascii="Times New Roman" w:hAnsi="Times New Roman" w:cs="Times New Roman"/>
          <w:color w:val="000000"/>
          <w:sz w:val="28"/>
          <w:szCs w:val="28"/>
        </w:rPr>
      </w:pPr>
    </w:p>
    <w:p w14:paraId="4A0B1109" w14:textId="62EEFBE0" w:rsidR="00623963" w:rsidRPr="00C060C9" w:rsidRDefault="00FA2F7C" w:rsidP="007F47FD">
      <w:pPr>
        <w:spacing w:after="0" w:line="240" w:lineRule="auto"/>
        <w:jc w:val="center"/>
        <w:rPr>
          <w:rFonts w:ascii="Times New Roman" w:hAnsi="Times New Roman" w:cs="Times New Roman"/>
          <w:sz w:val="28"/>
          <w:szCs w:val="28"/>
        </w:rPr>
      </w:pPr>
      <w:r w:rsidRPr="00C060C9">
        <w:rPr>
          <w:rFonts w:ascii="Times New Roman" w:hAnsi="Times New Roman" w:cs="Times New Roman"/>
          <w:noProof/>
          <w:sz w:val="28"/>
          <w:szCs w:val="28"/>
        </w:rPr>
        <w:drawing>
          <wp:inline distT="0" distB="0" distL="0" distR="0" wp14:anchorId="43929F46" wp14:editId="4A59F529">
            <wp:extent cx="2777411" cy="2870118"/>
            <wp:effectExtent l="0" t="0" r="0" b="0"/>
            <wp:docPr id="907683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7623" cy="2891005"/>
                    </a:xfrm>
                    <a:prstGeom prst="rect">
                      <a:avLst/>
                    </a:prstGeom>
                    <a:noFill/>
                  </pic:spPr>
                </pic:pic>
              </a:graphicData>
            </a:graphic>
          </wp:inline>
        </w:drawing>
      </w:r>
      <w:r w:rsidR="00A20AA0" w:rsidRPr="00C060C9">
        <w:rPr>
          <w:rFonts w:ascii="Times New Roman" w:hAnsi="Times New Roman" w:cs="Times New Roman"/>
          <w:noProof/>
          <w:sz w:val="28"/>
          <w:szCs w:val="28"/>
        </w:rPr>
        <w:drawing>
          <wp:inline distT="0" distB="0" distL="0" distR="0" wp14:anchorId="7F5CF10D" wp14:editId="3BF2BCE8">
            <wp:extent cx="2807335" cy="2898307"/>
            <wp:effectExtent l="0" t="0" r="0" b="0"/>
            <wp:docPr id="525403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0865" cy="2912276"/>
                    </a:xfrm>
                    <a:prstGeom prst="rect">
                      <a:avLst/>
                    </a:prstGeom>
                    <a:noFill/>
                  </pic:spPr>
                </pic:pic>
              </a:graphicData>
            </a:graphic>
          </wp:inline>
        </w:drawing>
      </w:r>
    </w:p>
    <w:p w14:paraId="182FF3F7" w14:textId="1511FFF1" w:rsidR="002212E3" w:rsidRPr="00D16984" w:rsidRDefault="001F3761" w:rsidP="007F47FD">
      <w:pPr>
        <w:spacing w:after="0" w:line="240" w:lineRule="auto"/>
        <w:jc w:val="center"/>
        <w:rPr>
          <w:rFonts w:ascii="Times New Roman" w:hAnsi="Times New Roman" w:cs="Times New Roman"/>
          <w:i/>
          <w:iCs/>
          <w:color w:val="000000"/>
          <w:sz w:val="24"/>
          <w:szCs w:val="24"/>
        </w:rPr>
      </w:pPr>
      <w:r w:rsidRPr="00D16984">
        <w:rPr>
          <w:rFonts w:ascii="Times New Roman" w:hAnsi="Times New Roman" w:cs="Times New Roman"/>
          <w:i/>
          <w:iCs/>
          <w:sz w:val="24"/>
          <w:szCs w:val="24"/>
        </w:rPr>
        <w:t>Sursă</w:t>
      </w:r>
      <w:r w:rsidR="00C318CF" w:rsidRPr="00D16984">
        <w:rPr>
          <w:rFonts w:ascii="Times New Roman" w:hAnsi="Times New Roman" w:cs="Times New Roman"/>
          <w:i/>
          <w:iCs/>
          <w:sz w:val="24"/>
          <w:szCs w:val="24"/>
        </w:rPr>
        <w:t xml:space="preserve">: </w:t>
      </w:r>
      <w:hyperlink r:id="rId13" w:history="1">
        <w:r w:rsidR="002B29FA" w:rsidRPr="00D16984">
          <w:rPr>
            <w:rStyle w:val="a5"/>
            <w:rFonts w:ascii="Times New Roman" w:hAnsi="Times New Roman" w:cs="Times New Roman"/>
            <w:i/>
            <w:iCs/>
            <w:color w:val="auto"/>
            <w:sz w:val="24"/>
            <w:szCs w:val="24"/>
            <w:u w:val="none"/>
          </w:rPr>
          <w:t>energy.ec.europa.eu</w:t>
        </w:r>
      </w:hyperlink>
      <w:r w:rsidR="002B29FA" w:rsidRPr="00D16984">
        <w:rPr>
          <w:rFonts w:ascii="Times New Roman" w:hAnsi="Times New Roman" w:cs="Times New Roman"/>
          <w:i/>
          <w:iCs/>
          <w:color w:val="000000"/>
          <w:sz w:val="24"/>
          <w:szCs w:val="24"/>
        </w:rPr>
        <w:t xml:space="preserve"> </w:t>
      </w:r>
      <w:bookmarkStart w:id="1" w:name="_Hlk135731311"/>
    </w:p>
    <w:p w14:paraId="41032E2F" w14:textId="77777777" w:rsidR="000A4071" w:rsidRPr="00C060C9" w:rsidRDefault="000A4071" w:rsidP="007F47FD">
      <w:pPr>
        <w:spacing w:after="0" w:line="240" w:lineRule="auto"/>
        <w:jc w:val="center"/>
        <w:rPr>
          <w:rFonts w:ascii="Times New Roman" w:hAnsi="Times New Roman" w:cs="Times New Roman"/>
          <w:color w:val="000000"/>
          <w:sz w:val="24"/>
          <w:szCs w:val="24"/>
        </w:rPr>
      </w:pPr>
    </w:p>
    <w:p w14:paraId="57F5D3FA" w14:textId="7B018761" w:rsidR="00D77830" w:rsidRPr="00C060C9" w:rsidRDefault="00D77830" w:rsidP="007F47FD">
      <w:pPr>
        <w:spacing w:after="0" w:line="240" w:lineRule="auto"/>
        <w:ind w:firstLine="540"/>
        <w:jc w:val="both"/>
        <w:rPr>
          <w:rFonts w:ascii="Times New Roman" w:hAnsi="Times New Roman" w:cs="Times New Roman"/>
          <w:sz w:val="28"/>
          <w:szCs w:val="28"/>
          <w:shd w:val="clear" w:color="auto" w:fill="FFFFFF" w:themeFill="background1"/>
        </w:rPr>
      </w:pPr>
      <w:r w:rsidRPr="00C060C9">
        <w:rPr>
          <w:rFonts w:ascii="Times New Roman" w:hAnsi="Times New Roman" w:cs="Times New Roman"/>
          <w:sz w:val="28"/>
          <w:szCs w:val="28"/>
          <w:shd w:val="clear" w:color="auto" w:fill="FFFFFF" w:themeFill="background1"/>
        </w:rPr>
        <w:t xml:space="preserve">În timp ce importurile de gaze </w:t>
      </w:r>
      <w:r w:rsidR="00931D47" w:rsidRPr="00C060C9">
        <w:rPr>
          <w:rFonts w:ascii="Times New Roman" w:hAnsi="Times New Roman" w:cs="Times New Roman"/>
          <w:sz w:val="28"/>
          <w:szCs w:val="28"/>
          <w:shd w:val="clear" w:color="auto" w:fill="FFFFFF" w:themeFill="background1"/>
        </w:rPr>
        <w:t xml:space="preserve">naturale </w:t>
      </w:r>
      <w:r w:rsidRPr="00C060C9">
        <w:rPr>
          <w:rFonts w:ascii="Times New Roman" w:hAnsi="Times New Roman" w:cs="Times New Roman"/>
          <w:sz w:val="28"/>
          <w:szCs w:val="28"/>
          <w:shd w:val="clear" w:color="auto" w:fill="FFFFFF" w:themeFill="background1"/>
        </w:rPr>
        <w:t xml:space="preserve">prin conducte au scăzut la 158 </w:t>
      </w:r>
      <w:r w:rsidRPr="00C060C9">
        <w:rPr>
          <w:rFonts w:ascii="Times New Roman" w:hAnsi="Times New Roman" w:cs="Times New Roman"/>
          <w:color w:val="000000"/>
          <w:sz w:val="28"/>
          <w:szCs w:val="28"/>
        </w:rPr>
        <w:t>mlrd. m</w:t>
      </w:r>
      <w:r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rPr>
        <w:t xml:space="preserve"> </w:t>
      </w:r>
      <w:r w:rsidRPr="00C060C9">
        <w:rPr>
          <w:rFonts w:ascii="Times New Roman" w:hAnsi="Times New Roman" w:cs="Times New Roman"/>
          <w:sz w:val="28"/>
          <w:szCs w:val="28"/>
          <w:shd w:val="clear" w:color="auto" w:fill="FFFFFF" w:themeFill="background1"/>
        </w:rPr>
        <w:t>în 2025 (−8</w:t>
      </w:r>
      <w:r w:rsidR="00E6260C"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xml:space="preserve">% </w:t>
      </w:r>
      <w:r w:rsidR="00CF2732" w:rsidRPr="00C060C9">
        <w:rPr>
          <w:rFonts w:ascii="Times New Roman" w:hAnsi="Times New Roman" w:cs="Times New Roman"/>
          <w:sz w:val="28"/>
          <w:szCs w:val="28"/>
          <w:shd w:val="clear" w:color="auto" w:fill="FFFFFF" w:themeFill="background1"/>
        </w:rPr>
        <w:t>față de aceeași perioadă a anului precedent</w:t>
      </w:r>
      <w:r w:rsidRPr="00C060C9">
        <w:rPr>
          <w:rFonts w:ascii="Times New Roman" w:hAnsi="Times New Roman" w:cs="Times New Roman"/>
          <w:sz w:val="28"/>
          <w:szCs w:val="28"/>
          <w:shd w:val="clear" w:color="auto" w:fill="FFFFFF" w:themeFill="background1"/>
        </w:rPr>
        <w:t>), importurile de GNL au crescut și mai mult</w:t>
      </w:r>
      <w:r w:rsidR="00482A5F" w:rsidRPr="00C060C9">
        <w:rPr>
          <w:rFonts w:ascii="Times New Roman" w:hAnsi="Times New Roman" w:cs="Times New Roman"/>
          <w:sz w:val="28"/>
          <w:szCs w:val="28"/>
          <w:shd w:val="clear" w:color="auto" w:fill="FFFFFF" w:themeFill="background1"/>
        </w:rPr>
        <w:t>,</w:t>
      </w:r>
      <w:r w:rsidRPr="00C060C9">
        <w:rPr>
          <w:rFonts w:ascii="Times New Roman" w:hAnsi="Times New Roman" w:cs="Times New Roman"/>
          <w:sz w:val="28"/>
          <w:szCs w:val="28"/>
          <w:shd w:val="clear" w:color="auto" w:fill="FFFFFF" w:themeFill="background1"/>
        </w:rPr>
        <w:t xml:space="preserve"> până la 131 </w:t>
      </w:r>
      <w:r w:rsidR="00CF2732" w:rsidRPr="00C060C9">
        <w:rPr>
          <w:rFonts w:ascii="Times New Roman" w:hAnsi="Times New Roman" w:cs="Times New Roman"/>
          <w:color w:val="000000"/>
          <w:sz w:val="28"/>
          <w:szCs w:val="28"/>
        </w:rPr>
        <w:t>mlrd. m</w:t>
      </w:r>
      <w:r w:rsidR="00CF2732" w:rsidRPr="00C060C9">
        <w:rPr>
          <w:rFonts w:ascii="Times New Roman" w:hAnsi="Times New Roman" w:cs="Times New Roman"/>
          <w:color w:val="000000"/>
          <w:sz w:val="28"/>
          <w:szCs w:val="28"/>
          <w:vertAlign w:val="superscript"/>
        </w:rPr>
        <w:t>3</w:t>
      </w:r>
      <w:r w:rsidRPr="00C060C9">
        <w:rPr>
          <w:rFonts w:ascii="Times New Roman" w:hAnsi="Times New Roman" w:cs="Times New Roman"/>
          <w:sz w:val="28"/>
          <w:szCs w:val="28"/>
          <w:shd w:val="clear" w:color="auto" w:fill="FFFFFF" w:themeFill="background1"/>
        </w:rPr>
        <w:t>, reprezentând 45</w:t>
      </w:r>
      <w:r w:rsidR="00E6260C"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din totalul importurilor de gaze</w:t>
      </w:r>
      <w:r w:rsidR="00931D47" w:rsidRPr="00C060C9">
        <w:rPr>
          <w:rFonts w:ascii="Times New Roman" w:hAnsi="Times New Roman" w:cs="Times New Roman"/>
          <w:sz w:val="28"/>
          <w:szCs w:val="28"/>
          <w:shd w:val="clear" w:color="auto" w:fill="FFFFFF" w:themeFill="background1"/>
        </w:rPr>
        <w:t xml:space="preserve"> naturale</w:t>
      </w:r>
      <w:r w:rsidRPr="00C060C9">
        <w:rPr>
          <w:rFonts w:ascii="Times New Roman" w:hAnsi="Times New Roman" w:cs="Times New Roman"/>
          <w:sz w:val="28"/>
          <w:szCs w:val="28"/>
          <w:shd w:val="clear" w:color="auto" w:fill="FFFFFF" w:themeFill="background1"/>
        </w:rPr>
        <w:t xml:space="preserve"> din UE</w:t>
      </w:r>
      <w:r w:rsidR="00E6260C" w:rsidRPr="00C060C9">
        <w:rPr>
          <w:rFonts w:ascii="Times New Roman" w:hAnsi="Times New Roman" w:cs="Times New Roman"/>
          <w:sz w:val="28"/>
          <w:szCs w:val="28"/>
          <w:shd w:val="clear" w:color="auto" w:fill="FFFFFF" w:themeFill="background1"/>
        </w:rPr>
        <w:t xml:space="preserve"> și </w:t>
      </w:r>
      <w:r w:rsidRPr="00C060C9">
        <w:rPr>
          <w:rFonts w:ascii="Times New Roman" w:hAnsi="Times New Roman" w:cs="Times New Roman"/>
          <w:sz w:val="28"/>
          <w:szCs w:val="28"/>
          <w:shd w:val="clear" w:color="auto" w:fill="FFFFFF" w:themeFill="background1"/>
        </w:rPr>
        <w:t xml:space="preserve">o creștere </w:t>
      </w:r>
      <w:r w:rsidR="00E6260C" w:rsidRPr="00C060C9">
        <w:rPr>
          <w:rFonts w:ascii="Times New Roman" w:hAnsi="Times New Roman" w:cs="Times New Roman"/>
          <w:sz w:val="28"/>
          <w:szCs w:val="28"/>
          <w:shd w:val="clear" w:color="auto" w:fill="FFFFFF" w:themeFill="background1"/>
        </w:rPr>
        <w:t xml:space="preserve">cu </w:t>
      </w:r>
      <w:r w:rsidRPr="00C060C9">
        <w:rPr>
          <w:rFonts w:ascii="Times New Roman" w:hAnsi="Times New Roman" w:cs="Times New Roman"/>
          <w:sz w:val="28"/>
          <w:szCs w:val="28"/>
          <w:shd w:val="clear" w:color="auto" w:fill="FFFFFF" w:themeFill="background1"/>
        </w:rPr>
        <w:t>9</w:t>
      </w:r>
      <w:r w:rsidR="00E6260C" w:rsidRPr="00C060C9">
        <w:rPr>
          <w:rFonts w:ascii="Times New Roman" w:hAnsi="Times New Roman" w:cs="Times New Roman"/>
          <w:sz w:val="28"/>
          <w:szCs w:val="28"/>
          <w:shd w:val="clear" w:color="auto" w:fill="FFFFFF" w:themeFill="background1"/>
        </w:rPr>
        <w:t xml:space="preserve"> </w:t>
      </w:r>
      <w:r w:rsidR="00CF2732" w:rsidRPr="00C060C9">
        <w:rPr>
          <w:rFonts w:ascii="Times New Roman" w:hAnsi="Times New Roman" w:cs="Times New Roman"/>
          <w:sz w:val="28"/>
          <w:szCs w:val="28"/>
          <w:shd w:val="clear" w:color="auto" w:fill="FFFFFF" w:themeFill="background1"/>
        </w:rPr>
        <w:t>%</w:t>
      </w:r>
      <w:r w:rsidRPr="00C060C9">
        <w:rPr>
          <w:rFonts w:ascii="Times New Roman" w:hAnsi="Times New Roman" w:cs="Times New Roman"/>
          <w:sz w:val="28"/>
          <w:szCs w:val="28"/>
          <w:shd w:val="clear" w:color="auto" w:fill="FFFFFF" w:themeFill="background1"/>
        </w:rPr>
        <w:t xml:space="preserve"> </w:t>
      </w:r>
      <w:r w:rsidR="00CF2732" w:rsidRPr="00C060C9">
        <w:rPr>
          <w:rFonts w:ascii="Times New Roman" w:hAnsi="Times New Roman" w:cs="Times New Roman"/>
          <w:sz w:val="28"/>
          <w:szCs w:val="28"/>
          <w:shd w:val="clear" w:color="auto" w:fill="FFFFFF" w:themeFill="background1"/>
        </w:rPr>
        <w:t>față de aceeași perioadă a anului precedent</w:t>
      </w:r>
      <w:r w:rsidR="00E6260C" w:rsidRPr="00C060C9">
        <w:rPr>
          <w:rFonts w:ascii="Times New Roman" w:hAnsi="Times New Roman" w:cs="Times New Roman"/>
          <w:sz w:val="28"/>
          <w:szCs w:val="28"/>
          <w:shd w:val="clear" w:color="auto" w:fill="FFFFFF" w:themeFill="background1"/>
        </w:rPr>
        <w:t xml:space="preserve">. Astfel, s-a aprofundat </w:t>
      </w:r>
      <w:r w:rsidRPr="00C060C9">
        <w:rPr>
          <w:rFonts w:ascii="Times New Roman" w:hAnsi="Times New Roman" w:cs="Times New Roman"/>
          <w:sz w:val="28"/>
          <w:szCs w:val="28"/>
          <w:shd w:val="clear" w:color="auto" w:fill="FFFFFF" w:themeFill="background1"/>
        </w:rPr>
        <w:t xml:space="preserve">schimbarea structurală a mixului de aprovizionare cu gaze </w:t>
      </w:r>
      <w:r w:rsidR="00931D47" w:rsidRPr="00C060C9">
        <w:rPr>
          <w:rFonts w:ascii="Times New Roman" w:hAnsi="Times New Roman" w:cs="Times New Roman"/>
          <w:sz w:val="28"/>
          <w:szCs w:val="28"/>
          <w:shd w:val="clear" w:color="auto" w:fill="FFFFFF" w:themeFill="background1"/>
        </w:rPr>
        <w:t>naturale</w:t>
      </w:r>
      <w:r w:rsidR="00E6260C"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a UE. SUA a</w:t>
      </w:r>
      <w:r w:rsidR="007F6AC5" w:rsidRPr="00C060C9">
        <w:rPr>
          <w:rFonts w:ascii="Times New Roman" w:hAnsi="Times New Roman" w:cs="Times New Roman"/>
          <w:sz w:val="28"/>
          <w:szCs w:val="28"/>
          <w:shd w:val="clear" w:color="auto" w:fill="FFFFFF" w:themeFill="background1"/>
        </w:rPr>
        <w:t>u</w:t>
      </w:r>
      <w:r w:rsidRPr="00C060C9">
        <w:rPr>
          <w:rFonts w:ascii="Times New Roman" w:hAnsi="Times New Roman" w:cs="Times New Roman"/>
          <w:sz w:val="28"/>
          <w:szCs w:val="28"/>
          <w:shd w:val="clear" w:color="auto" w:fill="FFFFFF" w:themeFill="background1"/>
        </w:rPr>
        <w:t xml:space="preserve"> rămas cel mai mare furnizor de GNL al UE, cu o cotă de 57,9</w:t>
      </w:r>
      <w:r w:rsidR="00E6260C" w:rsidRPr="00C060C9">
        <w:rPr>
          <w:rFonts w:ascii="Times New Roman" w:hAnsi="Times New Roman" w:cs="Times New Roman"/>
          <w:sz w:val="28"/>
          <w:szCs w:val="28"/>
          <w:shd w:val="clear" w:color="auto" w:fill="FFFFFF" w:themeFill="background1"/>
        </w:rPr>
        <w:t xml:space="preserve"> </w:t>
      </w:r>
      <w:r w:rsidR="00C802DA" w:rsidRPr="00C060C9">
        <w:rPr>
          <w:rFonts w:ascii="Times New Roman" w:hAnsi="Times New Roman" w:cs="Times New Roman"/>
          <w:sz w:val="28"/>
          <w:szCs w:val="28"/>
          <w:shd w:val="clear" w:color="auto" w:fill="FFFFFF" w:themeFill="background1"/>
        </w:rPr>
        <w:t xml:space="preserve">%, fiind </w:t>
      </w:r>
      <w:r w:rsidRPr="00C060C9">
        <w:rPr>
          <w:rFonts w:ascii="Times New Roman" w:hAnsi="Times New Roman" w:cs="Times New Roman"/>
          <w:sz w:val="28"/>
          <w:szCs w:val="28"/>
          <w:shd w:val="clear" w:color="auto" w:fill="FFFFFF" w:themeFill="background1"/>
        </w:rPr>
        <w:t>urmat</w:t>
      </w:r>
      <w:r w:rsidR="007F6AC5" w:rsidRPr="00C060C9">
        <w:rPr>
          <w:rFonts w:ascii="Times New Roman" w:hAnsi="Times New Roman" w:cs="Times New Roman"/>
          <w:sz w:val="28"/>
          <w:szCs w:val="28"/>
          <w:shd w:val="clear" w:color="auto" w:fill="FFFFFF" w:themeFill="background1"/>
        </w:rPr>
        <w:t>e</w:t>
      </w:r>
      <w:r w:rsidRPr="00C060C9">
        <w:rPr>
          <w:rFonts w:ascii="Times New Roman" w:hAnsi="Times New Roman" w:cs="Times New Roman"/>
          <w:sz w:val="28"/>
          <w:szCs w:val="28"/>
          <w:shd w:val="clear" w:color="auto" w:fill="FFFFFF" w:themeFill="background1"/>
        </w:rPr>
        <w:t xml:space="preserve"> de Federația Rusă </w:t>
      </w:r>
      <w:r w:rsidR="007F6AC5" w:rsidRPr="00C060C9">
        <w:rPr>
          <w:rFonts w:ascii="Times New Roman" w:hAnsi="Times New Roman" w:cs="Times New Roman"/>
          <w:sz w:val="28"/>
          <w:szCs w:val="28"/>
          <w:shd w:val="clear" w:color="auto" w:fill="FFFFFF" w:themeFill="background1"/>
        </w:rPr>
        <w:br/>
      </w:r>
      <w:r w:rsidRPr="00C060C9">
        <w:rPr>
          <w:rFonts w:ascii="Times New Roman" w:hAnsi="Times New Roman" w:cs="Times New Roman"/>
          <w:sz w:val="28"/>
          <w:szCs w:val="28"/>
          <w:shd w:val="clear" w:color="auto" w:fill="FFFFFF" w:themeFill="background1"/>
        </w:rPr>
        <w:t>(13,5</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Qatar (8,1</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Algeria (5,5</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Nigeria (5,4</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și alții (9,64</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w:t>
      </w:r>
    </w:p>
    <w:p w14:paraId="71329C76" w14:textId="77777777" w:rsidR="006B1DEC" w:rsidRPr="00C060C9" w:rsidRDefault="006B1DEC" w:rsidP="007F47FD">
      <w:pPr>
        <w:spacing w:after="0" w:line="240" w:lineRule="auto"/>
        <w:ind w:firstLine="540"/>
        <w:jc w:val="both"/>
        <w:rPr>
          <w:rFonts w:ascii="Times New Roman" w:hAnsi="Times New Roman" w:cs="Times New Roman"/>
          <w:sz w:val="28"/>
          <w:szCs w:val="28"/>
          <w:shd w:val="clear" w:color="auto" w:fill="FFFFFF" w:themeFill="background1"/>
        </w:rPr>
      </w:pPr>
    </w:p>
    <w:p w14:paraId="1A12DB63" w14:textId="59F3404A" w:rsidR="00EA62BE" w:rsidRPr="00C060C9" w:rsidRDefault="00A94902"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8</w:t>
      </w:r>
      <w:r w:rsidR="006A1540" w:rsidRPr="00C060C9">
        <w:rPr>
          <w:rFonts w:ascii="Times New Roman" w:hAnsi="Times New Roman" w:cs="Times New Roman"/>
          <w:b/>
          <w:bCs/>
          <w:color w:val="000000"/>
          <w:sz w:val="28"/>
          <w:szCs w:val="28"/>
        </w:rPr>
        <w:t>.</w:t>
      </w:r>
      <w:r w:rsidR="006A1540" w:rsidRPr="00C060C9">
        <w:rPr>
          <w:rFonts w:ascii="Times New Roman" w:hAnsi="Times New Roman" w:cs="Times New Roman"/>
          <w:color w:val="000000"/>
          <w:sz w:val="28"/>
          <w:szCs w:val="28"/>
        </w:rPr>
        <w:t xml:space="preserve"> </w:t>
      </w:r>
      <w:r w:rsidR="00EA62BE" w:rsidRPr="00C060C9">
        <w:rPr>
          <w:rFonts w:ascii="Times New Roman" w:hAnsi="Times New Roman" w:cs="Times New Roman"/>
          <w:color w:val="000000"/>
          <w:sz w:val="28"/>
          <w:szCs w:val="28"/>
        </w:rPr>
        <w:t xml:space="preserve">Conform </w:t>
      </w:r>
      <w:hyperlink r:id="rId14" w:history="1">
        <w:r w:rsidR="00EA62BE" w:rsidRPr="00225795">
          <w:rPr>
            <w:rStyle w:val="a5"/>
            <w:rFonts w:ascii="Times New Roman" w:hAnsi="Times New Roman" w:cs="Times New Roman"/>
            <w:color w:val="auto"/>
            <w:sz w:val="28"/>
            <w:szCs w:val="28"/>
            <w:u w:val="none"/>
          </w:rPr>
          <w:t>Raportului trimestrial privind piețele europene de gaze</w:t>
        </w:r>
      </w:hyperlink>
      <w:r w:rsidR="006C1D1B" w:rsidRPr="00225795">
        <w:rPr>
          <w:rStyle w:val="aff0"/>
          <w:rFonts w:ascii="Times New Roman" w:hAnsi="Times New Roman" w:cs="Times New Roman"/>
          <w:sz w:val="28"/>
          <w:szCs w:val="28"/>
        </w:rPr>
        <w:footnoteReference w:id="4"/>
      </w:r>
      <w:r w:rsidR="00EA62BE" w:rsidRPr="00225795">
        <w:rPr>
          <w:rFonts w:ascii="Times New Roman" w:hAnsi="Times New Roman" w:cs="Times New Roman"/>
          <w:sz w:val="28"/>
          <w:szCs w:val="28"/>
        </w:rPr>
        <w:t>,</w:t>
      </w:r>
      <w:r w:rsidR="00EA62BE" w:rsidRPr="00C060C9">
        <w:rPr>
          <w:rFonts w:ascii="Times New Roman" w:hAnsi="Times New Roman" w:cs="Times New Roman"/>
          <w:color w:val="000000"/>
          <w:sz w:val="28"/>
          <w:szCs w:val="28"/>
        </w:rPr>
        <w:t xml:space="preserve"> în 2025 consumul de gaze </w:t>
      </w:r>
      <w:r w:rsidR="00931D47" w:rsidRPr="00C060C9">
        <w:rPr>
          <w:rFonts w:ascii="Times New Roman" w:hAnsi="Times New Roman" w:cs="Times New Roman"/>
          <w:color w:val="000000"/>
          <w:sz w:val="28"/>
          <w:szCs w:val="28"/>
        </w:rPr>
        <w:t xml:space="preserve">naturale </w:t>
      </w:r>
      <w:r w:rsidR="00EA62BE" w:rsidRPr="00C060C9">
        <w:rPr>
          <w:rFonts w:ascii="Times New Roman" w:hAnsi="Times New Roman" w:cs="Times New Roman"/>
          <w:color w:val="000000"/>
          <w:sz w:val="28"/>
          <w:szCs w:val="28"/>
        </w:rPr>
        <w:t xml:space="preserve">din UE </w:t>
      </w:r>
      <w:r w:rsidR="00482A5F" w:rsidRPr="00C060C9">
        <w:rPr>
          <w:rFonts w:ascii="Times New Roman" w:hAnsi="Times New Roman" w:cs="Times New Roman"/>
          <w:color w:val="000000"/>
          <w:sz w:val="28"/>
          <w:szCs w:val="28"/>
        </w:rPr>
        <w:t>a</w:t>
      </w:r>
      <w:r w:rsidR="00EA62BE" w:rsidRPr="00C060C9">
        <w:rPr>
          <w:rFonts w:ascii="Times New Roman" w:hAnsi="Times New Roman" w:cs="Times New Roman"/>
          <w:color w:val="000000"/>
          <w:sz w:val="28"/>
          <w:szCs w:val="28"/>
        </w:rPr>
        <w:t xml:space="preserve"> </w:t>
      </w:r>
      <w:r w:rsidR="003B672C" w:rsidRPr="00C060C9">
        <w:rPr>
          <w:rFonts w:ascii="Times New Roman" w:hAnsi="Times New Roman" w:cs="Times New Roman"/>
          <w:color w:val="000000"/>
          <w:sz w:val="28"/>
          <w:szCs w:val="28"/>
        </w:rPr>
        <w:t xml:space="preserve">înregistrat </w:t>
      </w:r>
      <w:r w:rsidR="00EA62BE" w:rsidRPr="00C060C9">
        <w:rPr>
          <w:rFonts w:ascii="Times New Roman" w:hAnsi="Times New Roman" w:cs="Times New Roman"/>
          <w:color w:val="000000"/>
          <w:sz w:val="28"/>
          <w:szCs w:val="28"/>
        </w:rPr>
        <w:t xml:space="preserve">339 </w:t>
      </w:r>
      <w:r w:rsidR="003B672C" w:rsidRPr="00C060C9">
        <w:rPr>
          <w:rFonts w:ascii="Times New Roman" w:hAnsi="Times New Roman" w:cs="Times New Roman"/>
          <w:color w:val="000000"/>
          <w:sz w:val="28"/>
          <w:szCs w:val="28"/>
        </w:rPr>
        <w:t>mlrd. m</w:t>
      </w:r>
      <w:r w:rsidR="003B672C" w:rsidRPr="00C060C9">
        <w:rPr>
          <w:rFonts w:ascii="Times New Roman" w:hAnsi="Times New Roman" w:cs="Times New Roman"/>
          <w:color w:val="000000"/>
          <w:sz w:val="28"/>
          <w:szCs w:val="28"/>
          <w:vertAlign w:val="superscript"/>
        </w:rPr>
        <w:t>3</w:t>
      </w:r>
      <w:r w:rsidR="00EA62BE" w:rsidRPr="00C060C9">
        <w:rPr>
          <w:rFonts w:ascii="Times New Roman" w:hAnsi="Times New Roman" w:cs="Times New Roman"/>
          <w:color w:val="000000"/>
          <w:sz w:val="28"/>
          <w:szCs w:val="28"/>
        </w:rPr>
        <w:t xml:space="preserve">, </w:t>
      </w:r>
      <w:r w:rsidR="00482A5F" w:rsidRPr="00C060C9">
        <w:rPr>
          <w:rFonts w:ascii="Times New Roman" w:hAnsi="Times New Roman" w:cs="Times New Roman"/>
          <w:color w:val="000000"/>
          <w:sz w:val="28"/>
          <w:szCs w:val="28"/>
        </w:rPr>
        <w:t>mai mult</w:t>
      </w:r>
      <w:r w:rsidR="00EA62BE" w:rsidRPr="00C060C9">
        <w:rPr>
          <w:rFonts w:ascii="Times New Roman" w:hAnsi="Times New Roman" w:cs="Times New Roman"/>
          <w:color w:val="000000"/>
          <w:sz w:val="28"/>
          <w:szCs w:val="28"/>
        </w:rPr>
        <w:t xml:space="preserve"> cu 2</w:t>
      </w:r>
      <w:r w:rsidR="00482A5F" w:rsidRPr="00C060C9">
        <w:rPr>
          <w:rFonts w:ascii="Times New Roman" w:hAnsi="Times New Roman" w:cs="Times New Roman"/>
          <w:color w:val="000000"/>
          <w:sz w:val="28"/>
          <w:szCs w:val="28"/>
        </w:rPr>
        <w:t xml:space="preserve"> </w:t>
      </w:r>
      <w:r w:rsidR="00EA62BE" w:rsidRPr="00C060C9">
        <w:rPr>
          <w:rFonts w:ascii="Times New Roman" w:hAnsi="Times New Roman" w:cs="Times New Roman"/>
          <w:color w:val="000000"/>
          <w:sz w:val="28"/>
          <w:szCs w:val="28"/>
        </w:rPr>
        <w:t xml:space="preserve">% față de 2024 </w:t>
      </w:r>
      <w:r w:rsidR="00E936DD" w:rsidRPr="00C060C9">
        <w:rPr>
          <w:rFonts w:ascii="Times New Roman" w:hAnsi="Times New Roman" w:cs="Times New Roman"/>
          <w:color w:val="000000"/>
          <w:sz w:val="28"/>
          <w:szCs w:val="28"/>
        </w:rPr>
        <w:br/>
      </w:r>
      <w:r w:rsidR="00EA62BE" w:rsidRPr="00C060C9">
        <w:rPr>
          <w:rFonts w:ascii="Times New Roman" w:hAnsi="Times New Roman" w:cs="Times New Roman"/>
          <w:color w:val="000000"/>
          <w:sz w:val="28"/>
          <w:szCs w:val="28"/>
        </w:rPr>
        <w:t xml:space="preserve">(332 </w:t>
      </w:r>
      <w:r w:rsidR="003B672C" w:rsidRPr="00C060C9">
        <w:rPr>
          <w:rFonts w:ascii="Times New Roman" w:hAnsi="Times New Roman" w:cs="Times New Roman"/>
          <w:color w:val="000000"/>
          <w:sz w:val="28"/>
          <w:szCs w:val="28"/>
        </w:rPr>
        <w:t>mlrd. m</w:t>
      </w:r>
      <w:r w:rsidR="003B672C" w:rsidRPr="00C060C9">
        <w:rPr>
          <w:rFonts w:ascii="Times New Roman" w:hAnsi="Times New Roman" w:cs="Times New Roman"/>
          <w:color w:val="000000"/>
          <w:sz w:val="28"/>
          <w:szCs w:val="28"/>
          <w:vertAlign w:val="superscript"/>
        </w:rPr>
        <w:t>3</w:t>
      </w:r>
      <w:r w:rsidR="00EA62BE" w:rsidRPr="00C060C9">
        <w:rPr>
          <w:rFonts w:ascii="Times New Roman" w:hAnsi="Times New Roman" w:cs="Times New Roman"/>
          <w:color w:val="000000"/>
          <w:sz w:val="28"/>
          <w:szCs w:val="28"/>
        </w:rPr>
        <w:t xml:space="preserve">). Aceasta este a doua creștere anuală consecutivă, reflectând o ușoară revenire după declinul brusc și abrupt din 2022-2023, în punctul </w:t>
      </w:r>
      <w:r w:rsidR="003B672C" w:rsidRPr="00C060C9">
        <w:rPr>
          <w:rFonts w:ascii="Times New Roman" w:hAnsi="Times New Roman" w:cs="Times New Roman"/>
          <w:color w:val="000000"/>
          <w:sz w:val="28"/>
          <w:szCs w:val="28"/>
        </w:rPr>
        <w:t>de vârf</w:t>
      </w:r>
      <w:r w:rsidR="00EA62BE" w:rsidRPr="00C060C9">
        <w:rPr>
          <w:rFonts w:ascii="Times New Roman" w:hAnsi="Times New Roman" w:cs="Times New Roman"/>
          <w:color w:val="000000"/>
          <w:sz w:val="28"/>
          <w:szCs w:val="28"/>
        </w:rPr>
        <w:t xml:space="preserve"> al crizei. Cu toate acestea, consumul rămâne sub nivelurile din 2022. </w:t>
      </w:r>
      <w:r w:rsidR="003162A7">
        <w:rPr>
          <w:rFonts w:ascii="Times New Roman" w:hAnsi="Times New Roman" w:cs="Times New Roman"/>
          <w:color w:val="000000"/>
          <w:sz w:val="28"/>
          <w:szCs w:val="28"/>
        </w:rPr>
        <w:t>În c</w:t>
      </w:r>
      <w:r w:rsidR="00EA62BE" w:rsidRPr="00C060C9">
        <w:rPr>
          <w:rFonts w:ascii="Times New Roman" w:hAnsi="Times New Roman" w:cs="Times New Roman"/>
          <w:color w:val="000000"/>
          <w:sz w:val="28"/>
          <w:szCs w:val="28"/>
        </w:rPr>
        <w:t>ompara</w:t>
      </w:r>
      <w:r w:rsidR="003162A7">
        <w:rPr>
          <w:rFonts w:ascii="Times New Roman" w:hAnsi="Times New Roman" w:cs="Times New Roman"/>
          <w:color w:val="000000"/>
          <w:sz w:val="28"/>
          <w:szCs w:val="28"/>
        </w:rPr>
        <w:t>ție</w:t>
      </w:r>
      <w:r w:rsidR="00EA62BE" w:rsidRPr="00C060C9">
        <w:rPr>
          <w:rFonts w:ascii="Times New Roman" w:hAnsi="Times New Roman" w:cs="Times New Roman"/>
          <w:color w:val="000000"/>
          <w:sz w:val="28"/>
          <w:szCs w:val="28"/>
        </w:rPr>
        <w:t xml:space="preserve"> cu 2021 (înainte de criză), consumul de gaze naturale în UE a scăzut </w:t>
      </w:r>
      <w:r w:rsidR="0083728D" w:rsidRPr="00C060C9">
        <w:rPr>
          <w:rFonts w:ascii="Times New Roman" w:hAnsi="Times New Roman" w:cs="Times New Roman"/>
          <w:color w:val="000000"/>
          <w:sz w:val="28"/>
          <w:szCs w:val="28"/>
        </w:rPr>
        <w:t xml:space="preserve">în 2025 </w:t>
      </w:r>
      <w:r w:rsidR="00EA62BE" w:rsidRPr="00C060C9">
        <w:rPr>
          <w:rFonts w:ascii="Times New Roman" w:hAnsi="Times New Roman" w:cs="Times New Roman"/>
          <w:color w:val="000000"/>
          <w:sz w:val="28"/>
          <w:szCs w:val="28"/>
        </w:rPr>
        <w:t xml:space="preserve">cu 18%, de la 412 </w:t>
      </w:r>
      <w:r w:rsidR="003B672C" w:rsidRPr="00C060C9">
        <w:rPr>
          <w:rFonts w:ascii="Times New Roman" w:hAnsi="Times New Roman" w:cs="Times New Roman"/>
          <w:color w:val="000000"/>
          <w:sz w:val="28"/>
          <w:szCs w:val="28"/>
        </w:rPr>
        <w:t>mlrd. m</w:t>
      </w:r>
      <w:r w:rsidR="003B672C" w:rsidRPr="00C060C9">
        <w:rPr>
          <w:rFonts w:ascii="Times New Roman" w:hAnsi="Times New Roman" w:cs="Times New Roman"/>
          <w:color w:val="000000"/>
          <w:sz w:val="28"/>
          <w:szCs w:val="28"/>
          <w:vertAlign w:val="superscript"/>
        </w:rPr>
        <w:t>3</w:t>
      </w:r>
      <w:r w:rsidR="003B672C" w:rsidRPr="00C060C9">
        <w:rPr>
          <w:rFonts w:ascii="Times New Roman" w:hAnsi="Times New Roman" w:cs="Times New Roman"/>
          <w:color w:val="000000"/>
          <w:sz w:val="28"/>
          <w:szCs w:val="28"/>
        </w:rPr>
        <w:t xml:space="preserve"> </w:t>
      </w:r>
      <w:r w:rsidR="003162A7">
        <w:rPr>
          <w:rFonts w:ascii="Times New Roman" w:hAnsi="Times New Roman" w:cs="Times New Roman"/>
          <w:color w:val="000000"/>
          <w:sz w:val="28"/>
          <w:szCs w:val="28"/>
        </w:rPr>
        <w:br/>
      </w:r>
      <w:r w:rsidR="00EA62BE" w:rsidRPr="00C060C9">
        <w:rPr>
          <w:rFonts w:ascii="Times New Roman" w:hAnsi="Times New Roman" w:cs="Times New Roman"/>
          <w:color w:val="000000"/>
          <w:sz w:val="28"/>
          <w:szCs w:val="28"/>
        </w:rPr>
        <w:t xml:space="preserve">la 339 </w:t>
      </w:r>
      <w:r w:rsidR="003B672C" w:rsidRPr="00C060C9">
        <w:rPr>
          <w:rFonts w:ascii="Times New Roman" w:hAnsi="Times New Roman" w:cs="Times New Roman"/>
          <w:color w:val="000000"/>
          <w:sz w:val="28"/>
          <w:szCs w:val="28"/>
        </w:rPr>
        <w:t>mlrd. m</w:t>
      </w:r>
      <w:r w:rsidR="003B672C" w:rsidRPr="00C060C9">
        <w:rPr>
          <w:rFonts w:ascii="Times New Roman" w:hAnsi="Times New Roman" w:cs="Times New Roman"/>
          <w:color w:val="000000"/>
          <w:sz w:val="28"/>
          <w:szCs w:val="28"/>
          <w:vertAlign w:val="superscript"/>
        </w:rPr>
        <w:t>3</w:t>
      </w:r>
      <w:r w:rsidR="00EA62BE" w:rsidRPr="00C060C9">
        <w:rPr>
          <w:rFonts w:ascii="Times New Roman" w:hAnsi="Times New Roman" w:cs="Times New Roman"/>
          <w:color w:val="000000"/>
          <w:sz w:val="28"/>
          <w:szCs w:val="28"/>
        </w:rPr>
        <w:t>.</w:t>
      </w:r>
      <w:r w:rsidR="003B672C" w:rsidRPr="00C060C9">
        <w:rPr>
          <w:rFonts w:ascii="Times New Roman" w:hAnsi="Times New Roman" w:cs="Times New Roman"/>
          <w:color w:val="000000"/>
          <w:sz w:val="28"/>
          <w:szCs w:val="28"/>
        </w:rPr>
        <w:t xml:space="preserve"> </w:t>
      </w:r>
    </w:p>
    <w:p w14:paraId="7D0AF81D" w14:textId="77777777" w:rsidR="006B1DEC" w:rsidRPr="00C060C9" w:rsidRDefault="006B1DEC" w:rsidP="007F47FD">
      <w:pPr>
        <w:spacing w:after="0" w:line="240" w:lineRule="auto"/>
        <w:ind w:firstLine="540"/>
        <w:jc w:val="both"/>
        <w:rPr>
          <w:rFonts w:ascii="Times New Roman" w:hAnsi="Times New Roman" w:cs="Times New Roman"/>
          <w:color w:val="000000"/>
          <w:sz w:val="28"/>
          <w:szCs w:val="28"/>
        </w:rPr>
      </w:pPr>
    </w:p>
    <w:p w14:paraId="2AB8EBB3" w14:textId="0AF868FC" w:rsidR="00821F94" w:rsidRPr="00C060C9" w:rsidRDefault="00E8554E" w:rsidP="007F47FD">
      <w:pPr>
        <w:spacing w:after="0" w:line="240" w:lineRule="auto"/>
        <w:ind w:firstLine="540"/>
        <w:jc w:val="both"/>
        <w:rPr>
          <w:rFonts w:ascii="Times New Roman" w:hAnsi="Times New Roman" w:cs="Times New Roman"/>
          <w:sz w:val="28"/>
          <w:szCs w:val="28"/>
          <w:shd w:val="clear" w:color="auto" w:fill="FFFFFF" w:themeFill="background1"/>
        </w:rPr>
      </w:pPr>
      <w:r w:rsidRPr="00C060C9">
        <w:rPr>
          <w:rFonts w:ascii="Times New Roman" w:hAnsi="Times New Roman" w:cs="Times New Roman"/>
          <w:b/>
          <w:bCs/>
          <w:sz w:val="28"/>
          <w:szCs w:val="28"/>
          <w:shd w:val="clear" w:color="auto" w:fill="FFFFFF" w:themeFill="background1"/>
        </w:rPr>
        <w:t>9</w:t>
      </w:r>
      <w:r w:rsidR="006A1540" w:rsidRPr="00C060C9">
        <w:rPr>
          <w:rFonts w:ascii="Times New Roman" w:hAnsi="Times New Roman" w:cs="Times New Roman"/>
          <w:b/>
          <w:bCs/>
          <w:sz w:val="28"/>
          <w:szCs w:val="28"/>
          <w:shd w:val="clear" w:color="auto" w:fill="FFFFFF" w:themeFill="background1"/>
        </w:rPr>
        <w:t>.</w:t>
      </w:r>
      <w:r w:rsidR="006A1540" w:rsidRPr="00C060C9">
        <w:rPr>
          <w:rFonts w:ascii="Times New Roman" w:hAnsi="Times New Roman" w:cs="Times New Roman"/>
          <w:sz w:val="28"/>
          <w:szCs w:val="28"/>
          <w:shd w:val="clear" w:color="auto" w:fill="FFFFFF" w:themeFill="background1"/>
        </w:rPr>
        <w:t xml:space="preserve"> </w:t>
      </w:r>
      <w:r w:rsidR="00482A5F" w:rsidRPr="00C060C9">
        <w:rPr>
          <w:rFonts w:ascii="Times New Roman" w:hAnsi="Times New Roman" w:cs="Times New Roman"/>
          <w:sz w:val="28"/>
          <w:szCs w:val="28"/>
          <w:shd w:val="clear" w:color="auto" w:fill="FFFFFF" w:themeFill="background1"/>
        </w:rPr>
        <w:t xml:space="preserve">În 2025, </w:t>
      </w:r>
      <w:r w:rsidR="00821F94" w:rsidRPr="00C060C9">
        <w:rPr>
          <w:rFonts w:ascii="Times New Roman" w:hAnsi="Times New Roman" w:cs="Times New Roman"/>
          <w:sz w:val="28"/>
          <w:szCs w:val="28"/>
          <w:shd w:val="clear" w:color="auto" w:fill="FFFFFF" w:themeFill="background1"/>
        </w:rPr>
        <w:t>UE a fost cel mai mare importator de GNL din lume (24</w:t>
      </w:r>
      <w:r w:rsidR="00482A5F" w:rsidRPr="00C060C9">
        <w:rPr>
          <w:rFonts w:ascii="Times New Roman" w:hAnsi="Times New Roman" w:cs="Times New Roman"/>
          <w:sz w:val="28"/>
          <w:szCs w:val="28"/>
          <w:shd w:val="clear" w:color="auto" w:fill="FFFFFF" w:themeFill="background1"/>
        </w:rPr>
        <w:t xml:space="preserve"> </w:t>
      </w:r>
      <w:r w:rsidR="00821F94" w:rsidRPr="00C060C9">
        <w:rPr>
          <w:rFonts w:ascii="Times New Roman" w:hAnsi="Times New Roman" w:cs="Times New Roman"/>
          <w:sz w:val="28"/>
          <w:szCs w:val="28"/>
          <w:shd w:val="clear" w:color="auto" w:fill="FFFFFF" w:themeFill="background1"/>
        </w:rPr>
        <w:t>%), urmată de China (16</w:t>
      </w:r>
      <w:r w:rsidR="00482A5F" w:rsidRPr="00C060C9">
        <w:rPr>
          <w:rFonts w:ascii="Times New Roman" w:hAnsi="Times New Roman" w:cs="Times New Roman"/>
          <w:sz w:val="28"/>
          <w:szCs w:val="28"/>
          <w:shd w:val="clear" w:color="auto" w:fill="FFFFFF" w:themeFill="background1"/>
        </w:rPr>
        <w:t xml:space="preserve"> </w:t>
      </w:r>
      <w:r w:rsidR="00821F94" w:rsidRPr="00C060C9">
        <w:rPr>
          <w:rFonts w:ascii="Times New Roman" w:hAnsi="Times New Roman" w:cs="Times New Roman"/>
          <w:sz w:val="28"/>
          <w:szCs w:val="28"/>
          <w:shd w:val="clear" w:color="auto" w:fill="FFFFFF" w:themeFill="background1"/>
        </w:rPr>
        <w:t>%), Japonia (15</w:t>
      </w:r>
      <w:r w:rsidR="00482A5F" w:rsidRPr="00C060C9">
        <w:rPr>
          <w:rFonts w:ascii="Times New Roman" w:hAnsi="Times New Roman" w:cs="Times New Roman"/>
          <w:sz w:val="28"/>
          <w:szCs w:val="28"/>
          <w:shd w:val="clear" w:color="auto" w:fill="FFFFFF" w:themeFill="background1"/>
        </w:rPr>
        <w:t xml:space="preserve"> </w:t>
      </w:r>
      <w:r w:rsidR="00821F94" w:rsidRPr="00C060C9">
        <w:rPr>
          <w:rFonts w:ascii="Times New Roman" w:hAnsi="Times New Roman" w:cs="Times New Roman"/>
          <w:sz w:val="28"/>
          <w:szCs w:val="28"/>
          <w:shd w:val="clear" w:color="auto" w:fill="FFFFFF" w:themeFill="background1"/>
        </w:rPr>
        <w:t>%) și Coreea de Sud (11</w:t>
      </w:r>
      <w:r w:rsidR="00482A5F" w:rsidRPr="00C060C9">
        <w:rPr>
          <w:rFonts w:ascii="Times New Roman" w:hAnsi="Times New Roman" w:cs="Times New Roman"/>
          <w:sz w:val="28"/>
          <w:szCs w:val="28"/>
          <w:shd w:val="clear" w:color="auto" w:fill="FFFFFF" w:themeFill="background1"/>
        </w:rPr>
        <w:t xml:space="preserve"> </w:t>
      </w:r>
      <w:r w:rsidR="00821F94" w:rsidRPr="00C060C9">
        <w:rPr>
          <w:rFonts w:ascii="Times New Roman" w:hAnsi="Times New Roman" w:cs="Times New Roman"/>
          <w:sz w:val="28"/>
          <w:szCs w:val="28"/>
          <w:shd w:val="clear" w:color="auto" w:fill="FFFFFF" w:themeFill="background1"/>
        </w:rPr>
        <w:t xml:space="preserve">%). </w:t>
      </w:r>
      <w:r w:rsidR="00A03BE7">
        <w:rPr>
          <w:rFonts w:ascii="Times New Roman" w:hAnsi="Times New Roman" w:cs="Times New Roman"/>
          <w:sz w:val="28"/>
          <w:szCs w:val="28"/>
          <w:shd w:val="clear" w:color="auto" w:fill="FFFFFF" w:themeFill="background1"/>
        </w:rPr>
        <w:t>În c</w:t>
      </w:r>
      <w:r w:rsidR="00482A5F" w:rsidRPr="00C060C9">
        <w:rPr>
          <w:rFonts w:ascii="Times New Roman" w:hAnsi="Times New Roman" w:cs="Times New Roman"/>
          <w:sz w:val="28"/>
          <w:szCs w:val="28"/>
          <w:shd w:val="clear" w:color="auto" w:fill="FFFFFF" w:themeFill="background1"/>
        </w:rPr>
        <w:t>ompara</w:t>
      </w:r>
      <w:r w:rsidR="00A03BE7">
        <w:rPr>
          <w:rFonts w:ascii="Times New Roman" w:hAnsi="Times New Roman" w:cs="Times New Roman"/>
          <w:sz w:val="28"/>
          <w:szCs w:val="28"/>
          <w:shd w:val="clear" w:color="auto" w:fill="FFFFFF" w:themeFill="background1"/>
        </w:rPr>
        <w:t>ție</w:t>
      </w:r>
      <w:r w:rsidR="00482A5F" w:rsidRPr="00C060C9">
        <w:rPr>
          <w:rFonts w:ascii="Times New Roman" w:hAnsi="Times New Roman" w:cs="Times New Roman"/>
          <w:sz w:val="28"/>
          <w:szCs w:val="28"/>
          <w:shd w:val="clear" w:color="auto" w:fill="FFFFFF" w:themeFill="background1"/>
        </w:rPr>
        <w:t xml:space="preserve"> cu 2024 </w:t>
      </w:r>
      <w:r w:rsidR="00A03BE7">
        <w:rPr>
          <w:rFonts w:ascii="Times New Roman" w:hAnsi="Times New Roman" w:cs="Times New Roman"/>
          <w:sz w:val="28"/>
          <w:szCs w:val="28"/>
          <w:shd w:val="clear" w:color="auto" w:fill="FFFFFF" w:themeFill="background1"/>
        </w:rPr>
        <w:br/>
      </w:r>
      <w:r w:rsidR="00482A5F" w:rsidRPr="00C060C9">
        <w:rPr>
          <w:rFonts w:ascii="Times New Roman" w:hAnsi="Times New Roman" w:cs="Times New Roman"/>
          <w:sz w:val="28"/>
          <w:szCs w:val="28"/>
          <w:shd w:val="clear" w:color="auto" w:fill="FFFFFF" w:themeFill="background1"/>
        </w:rPr>
        <w:t xml:space="preserve">(564 </w:t>
      </w:r>
      <w:r w:rsidR="00482A5F" w:rsidRPr="00C060C9">
        <w:rPr>
          <w:rFonts w:ascii="Times New Roman" w:hAnsi="Times New Roman" w:cs="Times New Roman"/>
          <w:color w:val="000000"/>
          <w:sz w:val="28"/>
          <w:szCs w:val="28"/>
        </w:rPr>
        <w:t>mlrd. m</w:t>
      </w:r>
      <w:r w:rsidR="00482A5F" w:rsidRPr="00C060C9">
        <w:rPr>
          <w:rFonts w:ascii="Times New Roman" w:hAnsi="Times New Roman" w:cs="Times New Roman"/>
          <w:color w:val="000000"/>
          <w:sz w:val="28"/>
          <w:szCs w:val="28"/>
          <w:vertAlign w:val="superscript"/>
        </w:rPr>
        <w:t>3</w:t>
      </w:r>
      <w:r w:rsidR="00482A5F" w:rsidRPr="00C060C9">
        <w:rPr>
          <w:rFonts w:ascii="Times New Roman" w:hAnsi="Times New Roman" w:cs="Times New Roman"/>
          <w:sz w:val="28"/>
          <w:szCs w:val="28"/>
          <w:shd w:val="clear" w:color="auto" w:fill="FFFFFF" w:themeFill="background1"/>
        </w:rPr>
        <w:t>), e</w:t>
      </w:r>
      <w:r w:rsidR="00821F94" w:rsidRPr="00C060C9">
        <w:rPr>
          <w:rFonts w:ascii="Times New Roman" w:hAnsi="Times New Roman" w:cs="Times New Roman"/>
          <w:sz w:val="28"/>
          <w:szCs w:val="28"/>
          <w:shd w:val="clear" w:color="auto" w:fill="FFFFFF" w:themeFill="background1"/>
        </w:rPr>
        <w:t xml:space="preserve">xporturile globale totale de GNL s-au ridicat </w:t>
      </w:r>
      <w:r w:rsidR="00482A5F" w:rsidRPr="00C060C9">
        <w:rPr>
          <w:rFonts w:ascii="Times New Roman" w:hAnsi="Times New Roman" w:cs="Times New Roman"/>
          <w:sz w:val="28"/>
          <w:szCs w:val="28"/>
          <w:shd w:val="clear" w:color="auto" w:fill="FFFFFF" w:themeFill="background1"/>
        </w:rPr>
        <w:t xml:space="preserve">în 2025 </w:t>
      </w:r>
      <w:r w:rsidR="00821F94" w:rsidRPr="00C060C9">
        <w:rPr>
          <w:rFonts w:ascii="Times New Roman" w:hAnsi="Times New Roman" w:cs="Times New Roman"/>
          <w:sz w:val="28"/>
          <w:szCs w:val="28"/>
          <w:shd w:val="clear" w:color="auto" w:fill="FFFFFF" w:themeFill="background1"/>
        </w:rPr>
        <w:t xml:space="preserve">la 603 </w:t>
      </w:r>
      <w:r w:rsidR="00821F94" w:rsidRPr="00C060C9">
        <w:rPr>
          <w:rFonts w:ascii="Times New Roman" w:hAnsi="Times New Roman" w:cs="Times New Roman"/>
          <w:color w:val="000000"/>
          <w:sz w:val="28"/>
          <w:szCs w:val="28"/>
        </w:rPr>
        <w:t>mlrd. m</w:t>
      </w:r>
      <w:r w:rsidR="00821F94" w:rsidRPr="00C060C9">
        <w:rPr>
          <w:rFonts w:ascii="Times New Roman" w:hAnsi="Times New Roman" w:cs="Times New Roman"/>
          <w:color w:val="000000"/>
          <w:sz w:val="28"/>
          <w:szCs w:val="28"/>
          <w:vertAlign w:val="superscript"/>
        </w:rPr>
        <w:t>3</w:t>
      </w:r>
      <w:r w:rsidR="00821F94" w:rsidRPr="00C060C9">
        <w:rPr>
          <w:rFonts w:ascii="Times New Roman" w:hAnsi="Times New Roman" w:cs="Times New Roman"/>
          <w:sz w:val="28"/>
          <w:szCs w:val="28"/>
          <w:shd w:val="clear" w:color="auto" w:fill="FFFFFF" w:themeFill="background1"/>
        </w:rPr>
        <w:t xml:space="preserve">, </w:t>
      </w:r>
      <w:r w:rsidR="00D31E8A" w:rsidRPr="00C060C9">
        <w:rPr>
          <w:rFonts w:ascii="Times New Roman" w:hAnsi="Times New Roman" w:cs="Times New Roman"/>
          <w:sz w:val="28"/>
          <w:szCs w:val="28"/>
          <w:shd w:val="clear" w:color="auto" w:fill="FFFFFF" w:themeFill="background1"/>
        </w:rPr>
        <w:t>alte</w:t>
      </w:r>
      <w:r w:rsidR="00821F94" w:rsidRPr="00C060C9">
        <w:rPr>
          <w:rFonts w:ascii="Times New Roman" w:hAnsi="Times New Roman" w:cs="Times New Roman"/>
          <w:sz w:val="28"/>
          <w:szCs w:val="28"/>
          <w:shd w:val="clear" w:color="auto" w:fill="FFFFFF" w:themeFill="background1"/>
        </w:rPr>
        <w:t xml:space="preserve"> 39 </w:t>
      </w:r>
      <w:r w:rsidR="00821F94" w:rsidRPr="00C060C9">
        <w:rPr>
          <w:rFonts w:ascii="Times New Roman" w:hAnsi="Times New Roman" w:cs="Times New Roman"/>
          <w:color w:val="000000"/>
          <w:sz w:val="28"/>
          <w:szCs w:val="28"/>
        </w:rPr>
        <w:t>mlrd. m</w:t>
      </w:r>
      <w:r w:rsidR="00821F94" w:rsidRPr="00C060C9">
        <w:rPr>
          <w:rFonts w:ascii="Times New Roman" w:hAnsi="Times New Roman" w:cs="Times New Roman"/>
          <w:color w:val="000000"/>
          <w:sz w:val="28"/>
          <w:szCs w:val="28"/>
          <w:vertAlign w:val="superscript"/>
        </w:rPr>
        <w:t>3</w:t>
      </w:r>
      <w:r w:rsidR="00821F94" w:rsidRPr="00C060C9">
        <w:rPr>
          <w:rFonts w:ascii="Times New Roman" w:hAnsi="Times New Roman" w:cs="Times New Roman"/>
          <w:sz w:val="28"/>
          <w:szCs w:val="28"/>
          <w:shd w:val="clear" w:color="auto" w:fill="FFFFFF" w:themeFill="background1"/>
        </w:rPr>
        <w:t xml:space="preserve"> (+7%) adăugându-se la comerțul global cu GNL</w:t>
      </w:r>
      <w:r w:rsidR="00482A5F" w:rsidRPr="00C060C9">
        <w:rPr>
          <w:rFonts w:ascii="Times New Roman" w:hAnsi="Times New Roman" w:cs="Times New Roman"/>
          <w:sz w:val="28"/>
          <w:szCs w:val="28"/>
          <w:shd w:val="clear" w:color="auto" w:fill="FFFFFF" w:themeFill="background1"/>
        </w:rPr>
        <w:t xml:space="preserve">. </w:t>
      </w:r>
    </w:p>
    <w:p w14:paraId="4F75DE29" w14:textId="3F59E983" w:rsidR="00821F94" w:rsidRPr="00C060C9" w:rsidRDefault="00821F94" w:rsidP="007F47FD">
      <w:pPr>
        <w:spacing w:after="0" w:line="240" w:lineRule="auto"/>
        <w:ind w:firstLine="540"/>
        <w:jc w:val="both"/>
        <w:rPr>
          <w:rFonts w:ascii="Times New Roman" w:hAnsi="Times New Roman" w:cs="Times New Roman"/>
          <w:sz w:val="28"/>
          <w:szCs w:val="28"/>
          <w:shd w:val="clear" w:color="auto" w:fill="FFFFFF" w:themeFill="background1"/>
        </w:rPr>
      </w:pPr>
      <w:r w:rsidRPr="00C060C9">
        <w:rPr>
          <w:rFonts w:ascii="Times New Roman" w:hAnsi="Times New Roman" w:cs="Times New Roman"/>
          <w:sz w:val="28"/>
          <w:szCs w:val="28"/>
          <w:shd w:val="clear" w:color="auto" w:fill="FFFFFF" w:themeFill="background1"/>
        </w:rPr>
        <w:lastRenderedPageBreak/>
        <w:t xml:space="preserve">În 2025, </w:t>
      </w:r>
      <w:r w:rsidR="0037365F" w:rsidRPr="00C060C9">
        <w:rPr>
          <w:rFonts w:ascii="Times New Roman" w:hAnsi="Times New Roman" w:cs="Times New Roman"/>
          <w:sz w:val="28"/>
          <w:szCs w:val="28"/>
          <w:shd w:val="clear" w:color="auto" w:fill="FFFFFF" w:themeFill="background1"/>
        </w:rPr>
        <w:t xml:space="preserve">cel </w:t>
      </w:r>
      <w:r w:rsidRPr="00C060C9">
        <w:rPr>
          <w:rFonts w:ascii="Times New Roman" w:hAnsi="Times New Roman" w:cs="Times New Roman"/>
          <w:sz w:val="28"/>
          <w:szCs w:val="28"/>
          <w:shd w:val="clear" w:color="auto" w:fill="FFFFFF" w:themeFill="background1"/>
        </w:rPr>
        <w:t xml:space="preserve">mai </w:t>
      </w:r>
      <w:r w:rsidR="0037365F" w:rsidRPr="00C060C9">
        <w:rPr>
          <w:rFonts w:ascii="Times New Roman" w:hAnsi="Times New Roman" w:cs="Times New Roman"/>
          <w:sz w:val="28"/>
          <w:szCs w:val="28"/>
          <w:shd w:val="clear" w:color="auto" w:fill="FFFFFF" w:themeFill="background1"/>
        </w:rPr>
        <w:t xml:space="preserve">mare </w:t>
      </w:r>
      <w:r w:rsidRPr="00C060C9">
        <w:rPr>
          <w:rFonts w:ascii="Times New Roman" w:hAnsi="Times New Roman" w:cs="Times New Roman"/>
          <w:sz w:val="28"/>
          <w:szCs w:val="28"/>
          <w:shd w:val="clear" w:color="auto" w:fill="FFFFFF" w:themeFill="background1"/>
        </w:rPr>
        <w:t xml:space="preserve">exportator de GNL din lume a rămas </w:t>
      </w:r>
      <w:r w:rsidR="00482A5F" w:rsidRPr="00C060C9">
        <w:rPr>
          <w:rFonts w:ascii="Times New Roman" w:hAnsi="Times New Roman" w:cs="Times New Roman"/>
          <w:sz w:val="28"/>
          <w:szCs w:val="28"/>
          <w:shd w:val="clear" w:color="auto" w:fill="FFFFFF" w:themeFill="background1"/>
        </w:rPr>
        <w:t>SUA</w:t>
      </w:r>
      <w:r w:rsidRPr="00C060C9">
        <w:rPr>
          <w:rFonts w:ascii="Times New Roman" w:hAnsi="Times New Roman" w:cs="Times New Roman"/>
          <w:sz w:val="28"/>
          <w:szCs w:val="28"/>
          <w:shd w:val="clear" w:color="auto" w:fill="FFFFFF" w:themeFill="background1"/>
        </w:rPr>
        <w:t xml:space="preserve"> (26</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xml:space="preserve">%), </w:t>
      </w:r>
      <w:r w:rsidR="00F63029" w:rsidRPr="00C060C9">
        <w:rPr>
          <w:rFonts w:ascii="Times New Roman" w:hAnsi="Times New Roman" w:cs="Times New Roman"/>
          <w:sz w:val="28"/>
          <w:szCs w:val="28"/>
          <w:shd w:val="clear" w:color="auto" w:fill="FFFFFF" w:themeFill="background1"/>
        </w:rPr>
        <w:br/>
        <w:t xml:space="preserve">care și-a </w:t>
      </w:r>
      <w:r w:rsidRPr="00C060C9">
        <w:rPr>
          <w:rFonts w:ascii="Times New Roman" w:hAnsi="Times New Roman" w:cs="Times New Roman"/>
          <w:sz w:val="28"/>
          <w:szCs w:val="28"/>
          <w:shd w:val="clear" w:color="auto" w:fill="FFFFFF" w:themeFill="background1"/>
        </w:rPr>
        <w:t>cresc</w:t>
      </w:r>
      <w:r w:rsidR="00F63029" w:rsidRPr="00C060C9">
        <w:rPr>
          <w:rFonts w:ascii="Times New Roman" w:hAnsi="Times New Roman" w:cs="Times New Roman"/>
          <w:sz w:val="28"/>
          <w:szCs w:val="28"/>
          <w:shd w:val="clear" w:color="auto" w:fill="FFFFFF" w:themeFill="background1"/>
        </w:rPr>
        <w:t xml:space="preserve">ut </w:t>
      </w:r>
      <w:r w:rsidRPr="00C060C9">
        <w:rPr>
          <w:rFonts w:ascii="Times New Roman" w:hAnsi="Times New Roman" w:cs="Times New Roman"/>
          <w:sz w:val="28"/>
          <w:szCs w:val="28"/>
          <w:shd w:val="clear" w:color="auto" w:fill="FFFFFF" w:themeFill="background1"/>
        </w:rPr>
        <w:t xml:space="preserve">cota cu încă 4 puncte procentuale față de anul precedent. </w:t>
      </w:r>
      <w:r w:rsidR="0037365F" w:rsidRPr="00C060C9">
        <w:rPr>
          <w:rFonts w:ascii="Times New Roman" w:hAnsi="Times New Roman" w:cs="Times New Roman"/>
          <w:sz w:val="28"/>
          <w:szCs w:val="28"/>
          <w:shd w:val="clear" w:color="auto" w:fill="FFFFFF" w:themeFill="background1"/>
        </w:rPr>
        <w:t>În topul exportatorilor s-a</w:t>
      </w:r>
      <w:r w:rsidR="008452AF">
        <w:rPr>
          <w:rFonts w:ascii="Times New Roman" w:hAnsi="Times New Roman" w:cs="Times New Roman"/>
          <w:sz w:val="28"/>
          <w:szCs w:val="28"/>
          <w:shd w:val="clear" w:color="auto" w:fill="FFFFFF" w:themeFill="background1"/>
        </w:rPr>
        <w:t>u</w:t>
      </w:r>
      <w:r w:rsidR="0037365F" w:rsidRPr="00C060C9">
        <w:rPr>
          <w:rFonts w:ascii="Times New Roman" w:hAnsi="Times New Roman" w:cs="Times New Roman"/>
          <w:sz w:val="28"/>
          <w:szCs w:val="28"/>
          <w:shd w:val="clear" w:color="auto" w:fill="FFFFFF" w:themeFill="background1"/>
        </w:rPr>
        <w:t xml:space="preserve"> plasat și</w:t>
      </w:r>
      <w:r w:rsidRPr="00C060C9">
        <w:rPr>
          <w:rFonts w:ascii="Times New Roman" w:hAnsi="Times New Roman" w:cs="Times New Roman"/>
          <w:sz w:val="28"/>
          <w:szCs w:val="28"/>
          <w:shd w:val="clear" w:color="auto" w:fill="FFFFFF" w:themeFill="background1"/>
        </w:rPr>
        <w:t xml:space="preserve"> Australia (17</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Qatar (16</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xml:space="preserve">%), </w:t>
      </w:r>
      <w:r w:rsidR="00B0638A" w:rsidRPr="00C060C9">
        <w:rPr>
          <w:rFonts w:ascii="Times New Roman" w:hAnsi="Times New Roman" w:cs="Times New Roman"/>
          <w:sz w:val="28"/>
          <w:szCs w:val="28"/>
          <w:shd w:val="clear" w:color="auto" w:fill="FFFFFF" w:themeFill="background1"/>
        </w:rPr>
        <w:t>Federația Rusă</w:t>
      </w:r>
      <w:r w:rsidRPr="00C060C9">
        <w:rPr>
          <w:rFonts w:ascii="Times New Roman" w:hAnsi="Times New Roman" w:cs="Times New Roman"/>
          <w:sz w:val="28"/>
          <w:szCs w:val="28"/>
          <w:shd w:val="clear" w:color="auto" w:fill="FFFFFF" w:themeFill="background1"/>
        </w:rPr>
        <w:t xml:space="preserve"> (8</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xml:space="preserve">%), </w:t>
      </w:r>
      <w:r w:rsidR="0037365F" w:rsidRPr="00C060C9">
        <w:rPr>
          <w:rFonts w:ascii="Times New Roman" w:hAnsi="Times New Roman" w:cs="Times New Roman"/>
          <w:sz w:val="28"/>
          <w:szCs w:val="28"/>
          <w:shd w:val="clear" w:color="auto" w:fill="FFFFFF" w:themeFill="background1"/>
        </w:rPr>
        <w:br/>
      </w:r>
      <w:r w:rsidRPr="00C060C9">
        <w:rPr>
          <w:rFonts w:ascii="Times New Roman" w:hAnsi="Times New Roman" w:cs="Times New Roman"/>
          <w:sz w:val="28"/>
          <w:szCs w:val="28"/>
          <w:shd w:val="clear" w:color="auto" w:fill="FFFFFF" w:themeFill="background1"/>
        </w:rPr>
        <w:t>Malaezia (7</w:t>
      </w:r>
      <w:r w:rsidR="00F63029"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 și Indonezia (4</w:t>
      </w:r>
      <w:r w:rsidR="00482A5F" w:rsidRPr="00C060C9">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sz w:val="28"/>
          <w:szCs w:val="28"/>
          <w:shd w:val="clear" w:color="auto" w:fill="FFFFFF" w:themeFill="background1"/>
        </w:rPr>
        <w:t>%).</w:t>
      </w:r>
    </w:p>
    <w:p w14:paraId="5B53B100" w14:textId="77777777" w:rsidR="006B1DEC" w:rsidRPr="00C060C9" w:rsidRDefault="006B1DEC" w:rsidP="007F47FD">
      <w:pPr>
        <w:spacing w:after="0" w:line="240" w:lineRule="auto"/>
        <w:ind w:firstLine="540"/>
        <w:jc w:val="both"/>
        <w:rPr>
          <w:rFonts w:ascii="Times New Roman" w:hAnsi="Times New Roman" w:cs="Times New Roman"/>
          <w:sz w:val="28"/>
          <w:szCs w:val="28"/>
          <w:shd w:val="clear" w:color="auto" w:fill="FFFFFF" w:themeFill="background1"/>
        </w:rPr>
      </w:pPr>
    </w:p>
    <w:p w14:paraId="01A985D4" w14:textId="666F59EC" w:rsidR="005F70A3" w:rsidRPr="00C060C9" w:rsidRDefault="00E8554E" w:rsidP="007F47FD">
      <w:pPr>
        <w:spacing w:after="0" w:line="240" w:lineRule="auto"/>
        <w:ind w:firstLine="540"/>
        <w:jc w:val="both"/>
        <w:rPr>
          <w:rFonts w:ascii="Times New Roman" w:hAnsi="Times New Roman" w:cs="Times New Roman"/>
          <w:sz w:val="28"/>
          <w:szCs w:val="28"/>
        </w:rPr>
      </w:pPr>
      <w:r w:rsidRPr="00C060C9">
        <w:rPr>
          <w:rFonts w:ascii="Times New Roman" w:hAnsi="Times New Roman" w:cs="Times New Roman"/>
          <w:b/>
          <w:bCs/>
          <w:sz w:val="28"/>
          <w:szCs w:val="28"/>
          <w:shd w:val="clear" w:color="auto" w:fill="FFFFFF" w:themeFill="background1"/>
        </w:rPr>
        <w:t>10</w:t>
      </w:r>
      <w:r w:rsidR="005362F5" w:rsidRPr="00C060C9">
        <w:rPr>
          <w:rFonts w:ascii="Times New Roman" w:hAnsi="Times New Roman" w:cs="Times New Roman"/>
          <w:b/>
          <w:bCs/>
          <w:sz w:val="28"/>
          <w:szCs w:val="28"/>
          <w:shd w:val="clear" w:color="auto" w:fill="FFFFFF" w:themeFill="background1"/>
        </w:rPr>
        <w:t>.</w:t>
      </w:r>
      <w:r w:rsidR="005362F5" w:rsidRPr="00C060C9">
        <w:rPr>
          <w:rFonts w:ascii="Times New Roman" w:hAnsi="Times New Roman" w:cs="Times New Roman"/>
          <w:sz w:val="28"/>
          <w:szCs w:val="28"/>
          <w:shd w:val="clear" w:color="auto" w:fill="FFFFFF" w:themeFill="background1"/>
        </w:rPr>
        <w:t xml:space="preserve"> </w:t>
      </w:r>
      <w:r w:rsidR="002212E3" w:rsidRPr="00C060C9">
        <w:rPr>
          <w:rFonts w:ascii="Times New Roman" w:hAnsi="Times New Roman" w:cs="Times New Roman"/>
          <w:sz w:val="28"/>
          <w:szCs w:val="28"/>
        </w:rPr>
        <w:t xml:space="preserve">Ca răspuns la </w:t>
      </w:r>
      <w:r w:rsidR="000B5466" w:rsidRPr="00C060C9">
        <w:rPr>
          <w:rFonts w:ascii="Times New Roman" w:hAnsi="Times New Roman" w:cs="Times New Roman"/>
          <w:sz w:val="28"/>
          <w:szCs w:val="28"/>
        </w:rPr>
        <w:t xml:space="preserve">războiul de agresiune al </w:t>
      </w:r>
      <w:r w:rsidR="00A50673" w:rsidRPr="00C060C9">
        <w:rPr>
          <w:rFonts w:ascii="Times New Roman" w:hAnsi="Times New Roman" w:cs="Times New Roman"/>
          <w:sz w:val="28"/>
          <w:szCs w:val="28"/>
        </w:rPr>
        <w:t>Federației Ruse</w:t>
      </w:r>
      <w:r w:rsidR="000B5466" w:rsidRPr="00C060C9">
        <w:rPr>
          <w:rFonts w:ascii="Times New Roman" w:hAnsi="Times New Roman" w:cs="Times New Roman"/>
          <w:sz w:val="28"/>
          <w:szCs w:val="28"/>
        </w:rPr>
        <w:t xml:space="preserve"> împotriva Ucrainei </w:t>
      </w:r>
      <w:r w:rsidR="002212E3" w:rsidRPr="00C060C9">
        <w:rPr>
          <w:rFonts w:ascii="Times New Roman" w:hAnsi="Times New Roman" w:cs="Times New Roman"/>
          <w:sz w:val="28"/>
          <w:szCs w:val="28"/>
        </w:rPr>
        <w:t>și în conformitate cu Declarația de la Versailles a șefilor de stat și de guvern, Comisia</w:t>
      </w:r>
      <w:r w:rsidR="00BF54B4" w:rsidRPr="00C060C9">
        <w:rPr>
          <w:rFonts w:ascii="Times New Roman" w:hAnsi="Times New Roman" w:cs="Times New Roman"/>
          <w:sz w:val="28"/>
          <w:szCs w:val="28"/>
        </w:rPr>
        <w:t xml:space="preserve"> Europeană</w:t>
      </w:r>
      <w:r w:rsidR="002212E3" w:rsidRPr="00C060C9">
        <w:rPr>
          <w:rFonts w:ascii="Times New Roman" w:hAnsi="Times New Roman" w:cs="Times New Roman"/>
          <w:sz w:val="28"/>
          <w:szCs w:val="28"/>
        </w:rPr>
        <w:t xml:space="preserve"> a lansat </w:t>
      </w:r>
      <w:r w:rsidR="00482A5F" w:rsidRPr="00C060C9">
        <w:rPr>
          <w:rFonts w:ascii="Times New Roman" w:hAnsi="Times New Roman" w:cs="Times New Roman"/>
          <w:sz w:val="28"/>
          <w:szCs w:val="28"/>
        </w:rPr>
        <w:t xml:space="preserve">în mai 2022 </w:t>
      </w:r>
      <w:hyperlink r:id="rId15" w:history="1">
        <w:r w:rsidR="002212E3" w:rsidRPr="00225795">
          <w:rPr>
            <w:rStyle w:val="a5"/>
            <w:rFonts w:ascii="Times New Roman" w:hAnsi="Times New Roman" w:cs="Times New Roman"/>
            <w:color w:val="auto"/>
            <w:sz w:val="28"/>
            <w:szCs w:val="28"/>
            <w:u w:val="none"/>
          </w:rPr>
          <w:t>Planul REPowerEU</w:t>
        </w:r>
      </w:hyperlink>
      <w:r w:rsidR="004F5981" w:rsidRPr="00225795">
        <w:rPr>
          <w:rStyle w:val="aff0"/>
          <w:rFonts w:ascii="Times New Roman" w:hAnsi="Times New Roman" w:cs="Times New Roman"/>
          <w:sz w:val="28"/>
          <w:szCs w:val="28"/>
        </w:rPr>
        <w:footnoteReference w:id="5"/>
      </w:r>
      <w:r w:rsidR="00EF5147" w:rsidRPr="00225795">
        <w:rPr>
          <w:rFonts w:ascii="Times New Roman" w:hAnsi="Times New Roman" w:cs="Times New Roman"/>
          <w:sz w:val="28"/>
          <w:szCs w:val="28"/>
        </w:rPr>
        <w:t>,</w:t>
      </w:r>
      <w:r w:rsidR="00EF5147" w:rsidRPr="00C060C9">
        <w:rPr>
          <w:rFonts w:ascii="Times New Roman" w:hAnsi="Times New Roman" w:cs="Times New Roman"/>
          <w:sz w:val="28"/>
          <w:szCs w:val="28"/>
        </w:rPr>
        <w:t xml:space="preserve"> </w:t>
      </w:r>
      <w:r w:rsidR="00482A5F" w:rsidRPr="00C060C9">
        <w:rPr>
          <w:rFonts w:ascii="Times New Roman" w:hAnsi="Times New Roman" w:cs="Times New Roman"/>
          <w:sz w:val="28"/>
          <w:szCs w:val="28"/>
        </w:rPr>
        <w:t>care</w:t>
      </w:r>
      <w:r w:rsidR="002212E3" w:rsidRPr="00C060C9">
        <w:rPr>
          <w:rFonts w:ascii="Times New Roman" w:hAnsi="Times New Roman" w:cs="Times New Roman"/>
          <w:sz w:val="28"/>
          <w:szCs w:val="28"/>
        </w:rPr>
        <w:t xml:space="preserve"> prevedea încetarea dependenței Europei de energia </w:t>
      </w:r>
      <w:r w:rsidR="00BA012D" w:rsidRPr="00C060C9">
        <w:rPr>
          <w:rFonts w:ascii="Times New Roman" w:hAnsi="Times New Roman" w:cs="Times New Roman"/>
          <w:sz w:val="28"/>
          <w:szCs w:val="28"/>
        </w:rPr>
        <w:t xml:space="preserve">importată din </w:t>
      </w:r>
      <w:r w:rsidR="00FF5106" w:rsidRPr="00C060C9">
        <w:rPr>
          <w:rFonts w:ascii="Times New Roman" w:hAnsi="Times New Roman" w:cs="Times New Roman"/>
          <w:sz w:val="28"/>
          <w:szCs w:val="28"/>
        </w:rPr>
        <w:t xml:space="preserve">Federația </w:t>
      </w:r>
      <w:r w:rsidR="00A50673" w:rsidRPr="00C060C9">
        <w:rPr>
          <w:rFonts w:ascii="Times New Roman" w:hAnsi="Times New Roman" w:cs="Times New Roman"/>
          <w:sz w:val="28"/>
          <w:szCs w:val="28"/>
        </w:rPr>
        <w:t>Rusă</w:t>
      </w:r>
      <w:r w:rsidR="002212E3" w:rsidRPr="00C060C9">
        <w:rPr>
          <w:rFonts w:ascii="Times New Roman" w:hAnsi="Times New Roman" w:cs="Times New Roman"/>
          <w:sz w:val="28"/>
          <w:szCs w:val="28"/>
        </w:rPr>
        <w:t xml:space="preserve"> prin creșterea eficienței energetice</w:t>
      </w:r>
      <w:r w:rsidR="00482A5F" w:rsidRPr="00C060C9">
        <w:rPr>
          <w:rFonts w:ascii="Times New Roman" w:hAnsi="Times New Roman" w:cs="Times New Roman"/>
          <w:sz w:val="28"/>
          <w:szCs w:val="28"/>
        </w:rPr>
        <w:t xml:space="preserve">, </w:t>
      </w:r>
      <w:r w:rsidR="002212E3" w:rsidRPr="00C060C9">
        <w:rPr>
          <w:rFonts w:ascii="Times New Roman" w:hAnsi="Times New Roman" w:cs="Times New Roman"/>
          <w:sz w:val="28"/>
          <w:szCs w:val="28"/>
        </w:rPr>
        <w:t xml:space="preserve">accelerarea utilizării energiei regenerabile și diversificarea </w:t>
      </w:r>
      <w:r w:rsidR="00BA012D" w:rsidRPr="00C060C9">
        <w:rPr>
          <w:rFonts w:ascii="Times New Roman" w:hAnsi="Times New Roman" w:cs="Times New Roman"/>
          <w:sz w:val="28"/>
          <w:szCs w:val="28"/>
        </w:rPr>
        <w:t xml:space="preserve">surselor de </w:t>
      </w:r>
      <w:r w:rsidR="002212E3" w:rsidRPr="00C060C9">
        <w:rPr>
          <w:rFonts w:ascii="Times New Roman" w:hAnsi="Times New Roman" w:cs="Times New Roman"/>
          <w:sz w:val="28"/>
          <w:szCs w:val="28"/>
        </w:rPr>
        <w:t>aprovizion</w:t>
      </w:r>
      <w:r w:rsidR="00BA012D" w:rsidRPr="00C060C9">
        <w:rPr>
          <w:rFonts w:ascii="Times New Roman" w:hAnsi="Times New Roman" w:cs="Times New Roman"/>
          <w:sz w:val="28"/>
          <w:szCs w:val="28"/>
        </w:rPr>
        <w:t>are</w:t>
      </w:r>
      <w:r w:rsidR="002212E3" w:rsidRPr="00C060C9">
        <w:rPr>
          <w:rFonts w:ascii="Times New Roman" w:hAnsi="Times New Roman" w:cs="Times New Roman"/>
          <w:sz w:val="28"/>
          <w:szCs w:val="28"/>
        </w:rPr>
        <w:t xml:space="preserve">. </w:t>
      </w:r>
    </w:p>
    <w:p w14:paraId="7F018413" w14:textId="77777777" w:rsidR="006B1DEC" w:rsidRPr="00C060C9" w:rsidRDefault="006B1DEC" w:rsidP="007F47FD">
      <w:pPr>
        <w:spacing w:after="0" w:line="240" w:lineRule="auto"/>
        <w:ind w:firstLine="540"/>
        <w:jc w:val="both"/>
        <w:rPr>
          <w:rFonts w:ascii="Times New Roman" w:hAnsi="Times New Roman" w:cs="Times New Roman"/>
          <w:sz w:val="28"/>
          <w:szCs w:val="28"/>
        </w:rPr>
      </w:pPr>
    </w:p>
    <w:p w14:paraId="24E8C752" w14:textId="7DA8E8E7" w:rsidR="00893C13" w:rsidRPr="00C060C9" w:rsidRDefault="006A1540"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1</w:t>
      </w:r>
      <w:r w:rsidR="00E8554E" w:rsidRPr="00C060C9">
        <w:rPr>
          <w:rFonts w:ascii="Times New Roman" w:hAnsi="Times New Roman" w:cs="Times New Roman"/>
          <w:b/>
          <w:bCs/>
          <w:color w:val="000000"/>
          <w:sz w:val="28"/>
          <w:szCs w:val="28"/>
        </w:rPr>
        <w:t>1</w:t>
      </w:r>
      <w:r w:rsidRPr="00C060C9">
        <w:rPr>
          <w:rFonts w:ascii="Times New Roman" w:hAnsi="Times New Roman" w:cs="Times New Roman"/>
          <w:b/>
          <w:bCs/>
          <w:color w:val="000000"/>
          <w:sz w:val="28"/>
          <w:szCs w:val="28"/>
        </w:rPr>
        <w:t>.</w:t>
      </w:r>
      <w:r w:rsidRPr="00C060C9">
        <w:rPr>
          <w:rFonts w:ascii="Times New Roman" w:hAnsi="Times New Roman" w:cs="Times New Roman"/>
          <w:color w:val="000000"/>
          <w:sz w:val="28"/>
          <w:szCs w:val="28"/>
        </w:rPr>
        <w:t xml:space="preserve"> </w:t>
      </w:r>
      <w:r w:rsidR="00893C13" w:rsidRPr="00C060C9">
        <w:rPr>
          <w:rFonts w:ascii="Times New Roman" w:hAnsi="Times New Roman" w:cs="Times New Roman"/>
          <w:color w:val="000000"/>
          <w:sz w:val="28"/>
          <w:szCs w:val="28"/>
        </w:rPr>
        <w:t xml:space="preserve">Pentru a asigura independența completă a UE față de combustibilii </w:t>
      </w:r>
      <w:r w:rsidR="00482A5F" w:rsidRPr="00C060C9">
        <w:rPr>
          <w:rFonts w:ascii="Times New Roman" w:hAnsi="Times New Roman" w:cs="Times New Roman"/>
          <w:color w:val="000000"/>
          <w:sz w:val="28"/>
          <w:szCs w:val="28"/>
        </w:rPr>
        <w:t xml:space="preserve">de </w:t>
      </w:r>
      <w:r w:rsidR="0037365F" w:rsidRPr="00C060C9">
        <w:rPr>
          <w:rFonts w:ascii="Times New Roman" w:hAnsi="Times New Roman" w:cs="Times New Roman"/>
          <w:color w:val="000000"/>
          <w:sz w:val="28"/>
          <w:szCs w:val="28"/>
        </w:rPr>
        <w:t xml:space="preserve">proveniență </w:t>
      </w:r>
      <w:r w:rsidR="00482A5F" w:rsidRPr="00C060C9">
        <w:rPr>
          <w:rFonts w:ascii="Times New Roman" w:hAnsi="Times New Roman" w:cs="Times New Roman"/>
          <w:color w:val="000000"/>
          <w:sz w:val="28"/>
          <w:szCs w:val="28"/>
        </w:rPr>
        <w:t>rusă</w:t>
      </w:r>
      <w:r w:rsidR="00893C13" w:rsidRPr="00C060C9">
        <w:rPr>
          <w:rFonts w:ascii="Times New Roman" w:hAnsi="Times New Roman" w:cs="Times New Roman"/>
          <w:color w:val="000000"/>
          <w:sz w:val="28"/>
          <w:szCs w:val="28"/>
        </w:rPr>
        <w:t xml:space="preserve">, </w:t>
      </w:r>
      <w:r w:rsidR="00482A5F" w:rsidRPr="00C060C9">
        <w:rPr>
          <w:rFonts w:ascii="Times New Roman" w:hAnsi="Times New Roman" w:cs="Times New Roman"/>
          <w:color w:val="000000"/>
          <w:sz w:val="28"/>
          <w:szCs w:val="28"/>
        </w:rPr>
        <w:t xml:space="preserve">la începutul anului 2026 a fost adoptat </w:t>
      </w:r>
      <w:r w:rsidR="004376CA" w:rsidRPr="00C060C9">
        <w:rPr>
          <w:rFonts w:ascii="Times New Roman" w:hAnsi="Times New Roman" w:cs="Times New Roman"/>
          <w:color w:val="000000"/>
          <w:sz w:val="28"/>
          <w:szCs w:val="28"/>
        </w:rPr>
        <w:t>Regulamentul (UE) nr. 2026/261 privind eliminarea treptată a importurilor de gaze naturale din Federația Rusă</w:t>
      </w:r>
      <w:r w:rsidR="00893C13" w:rsidRPr="00C060C9">
        <w:rPr>
          <w:rFonts w:ascii="Times New Roman" w:hAnsi="Times New Roman" w:cs="Times New Roman"/>
          <w:color w:val="000000"/>
          <w:sz w:val="28"/>
          <w:szCs w:val="28"/>
        </w:rPr>
        <w:t xml:space="preserve">, transformând unul dintre obiectivele Planului REPowerEU într-o lege obligatorie. </w:t>
      </w:r>
      <w:r w:rsidR="0037365F" w:rsidRPr="00C060C9">
        <w:rPr>
          <w:rFonts w:ascii="Times New Roman" w:hAnsi="Times New Roman" w:cs="Times New Roman"/>
          <w:color w:val="000000"/>
          <w:sz w:val="28"/>
          <w:szCs w:val="28"/>
        </w:rPr>
        <w:t xml:space="preserve">Regulamentul </w:t>
      </w:r>
      <w:r w:rsidR="0037365F" w:rsidRPr="00C060C9">
        <w:rPr>
          <w:rFonts w:ascii="Times New Roman" w:hAnsi="Times New Roman" w:cs="Times New Roman"/>
          <w:color w:val="000000"/>
          <w:sz w:val="28"/>
          <w:szCs w:val="28"/>
        </w:rPr>
        <w:br/>
        <w:t>sus-menționat</w:t>
      </w:r>
      <w:r w:rsidR="00893C13" w:rsidRPr="00C060C9">
        <w:rPr>
          <w:rFonts w:ascii="Times New Roman" w:hAnsi="Times New Roman" w:cs="Times New Roman"/>
          <w:color w:val="000000"/>
          <w:sz w:val="28"/>
          <w:szCs w:val="28"/>
        </w:rPr>
        <w:t xml:space="preserve"> </w:t>
      </w:r>
      <w:r w:rsidR="00EC71B8" w:rsidRPr="00C060C9">
        <w:rPr>
          <w:rFonts w:ascii="Times New Roman" w:hAnsi="Times New Roman" w:cs="Times New Roman"/>
          <w:color w:val="000000"/>
          <w:sz w:val="28"/>
          <w:szCs w:val="28"/>
        </w:rPr>
        <w:t xml:space="preserve">stipulează </w:t>
      </w:r>
      <w:r w:rsidR="00893C13" w:rsidRPr="00C060C9">
        <w:rPr>
          <w:rFonts w:ascii="Times New Roman" w:hAnsi="Times New Roman" w:cs="Times New Roman"/>
          <w:color w:val="000000"/>
          <w:sz w:val="28"/>
          <w:szCs w:val="28"/>
        </w:rPr>
        <w:t xml:space="preserve">încetarea treptată, dar permanentă, a tuturor importurilor de GNL din </w:t>
      </w:r>
      <w:r w:rsidR="00500DF8" w:rsidRPr="00C060C9">
        <w:rPr>
          <w:rFonts w:ascii="Times New Roman" w:hAnsi="Times New Roman" w:cs="Times New Roman"/>
          <w:color w:val="000000"/>
          <w:sz w:val="28"/>
          <w:szCs w:val="28"/>
        </w:rPr>
        <w:t>Fed</w:t>
      </w:r>
      <w:r w:rsidR="00095AA8" w:rsidRPr="00C060C9">
        <w:rPr>
          <w:rFonts w:ascii="Times New Roman" w:hAnsi="Times New Roman" w:cs="Times New Roman"/>
          <w:color w:val="000000"/>
          <w:sz w:val="28"/>
          <w:szCs w:val="28"/>
        </w:rPr>
        <w:t>erația Rusă</w:t>
      </w:r>
      <w:r w:rsidR="00893C13" w:rsidRPr="00C060C9">
        <w:rPr>
          <w:rFonts w:ascii="Times New Roman" w:hAnsi="Times New Roman" w:cs="Times New Roman"/>
          <w:color w:val="000000"/>
          <w:sz w:val="28"/>
          <w:szCs w:val="28"/>
        </w:rPr>
        <w:t xml:space="preserve"> până la 01.01.2027</w:t>
      </w:r>
      <w:r w:rsidR="00EF5147" w:rsidRPr="00C060C9">
        <w:rPr>
          <w:rFonts w:ascii="Times New Roman" w:hAnsi="Times New Roman" w:cs="Times New Roman"/>
          <w:color w:val="000000"/>
          <w:sz w:val="28"/>
          <w:szCs w:val="28"/>
        </w:rPr>
        <w:t>,</w:t>
      </w:r>
      <w:r w:rsidR="00893C13" w:rsidRPr="00C060C9">
        <w:rPr>
          <w:rFonts w:ascii="Times New Roman" w:hAnsi="Times New Roman" w:cs="Times New Roman"/>
          <w:color w:val="000000"/>
          <w:sz w:val="28"/>
          <w:szCs w:val="28"/>
        </w:rPr>
        <w:t xml:space="preserve"> în conformitate cu sancțiunile</w:t>
      </w:r>
      <w:r w:rsidR="00EF5147" w:rsidRPr="00C060C9">
        <w:rPr>
          <w:rFonts w:ascii="Times New Roman" w:hAnsi="Times New Roman" w:cs="Times New Roman"/>
          <w:color w:val="000000"/>
          <w:sz w:val="28"/>
          <w:szCs w:val="28"/>
        </w:rPr>
        <w:t>,</w:t>
      </w:r>
      <w:r w:rsidR="00893C13" w:rsidRPr="00C060C9">
        <w:rPr>
          <w:rFonts w:ascii="Times New Roman" w:hAnsi="Times New Roman" w:cs="Times New Roman"/>
          <w:color w:val="000000"/>
          <w:sz w:val="28"/>
          <w:szCs w:val="28"/>
        </w:rPr>
        <w:t xml:space="preserve"> și a tuturor importurilor de gaze rusești prin conducte până în noiembrie 2027. Pentru a asigura integritatea acestor măsuri, </w:t>
      </w:r>
      <w:r w:rsidR="00EF5147" w:rsidRPr="00C060C9">
        <w:rPr>
          <w:rFonts w:ascii="Times New Roman" w:hAnsi="Times New Roman" w:cs="Times New Roman"/>
          <w:color w:val="000000"/>
          <w:sz w:val="28"/>
          <w:szCs w:val="28"/>
        </w:rPr>
        <w:t xml:space="preserve">Regulamentul </w:t>
      </w:r>
      <w:r w:rsidR="00893C13" w:rsidRPr="00C060C9">
        <w:rPr>
          <w:rFonts w:ascii="Times New Roman" w:hAnsi="Times New Roman" w:cs="Times New Roman"/>
          <w:color w:val="000000"/>
          <w:sz w:val="28"/>
          <w:szCs w:val="28"/>
        </w:rPr>
        <w:t>stabilește un sistem robust de aplicare a legii, inclusiv sancțiuni și garanții armonizate în toate țările UE.</w:t>
      </w:r>
    </w:p>
    <w:p w14:paraId="423B628F" w14:textId="77777777" w:rsidR="006B1DEC" w:rsidRPr="00C060C9" w:rsidRDefault="006B1DEC" w:rsidP="007F47FD">
      <w:pPr>
        <w:spacing w:after="0" w:line="240" w:lineRule="auto"/>
        <w:ind w:firstLine="540"/>
        <w:jc w:val="both"/>
        <w:rPr>
          <w:rFonts w:ascii="Times New Roman" w:hAnsi="Times New Roman" w:cs="Times New Roman"/>
          <w:color w:val="000000"/>
          <w:sz w:val="28"/>
          <w:szCs w:val="28"/>
        </w:rPr>
      </w:pPr>
    </w:p>
    <w:p w14:paraId="07AAE8F9" w14:textId="1B193D50" w:rsidR="005F70A3" w:rsidRPr="00C060C9" w:rsidRDefault="005F70A3"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1</w:t>
      </w:r>
      <w:r w:rsidR="00E8554E" w:rsidRPr="00C060C9">
        <w:rPr>
          <w:rFonts w:ascii="Times New Roman" w:hAnsi="Times New Roman" w:cs="Times New Roman"/>
          <w:b/>
          <w:bCs/>
          <w:color w:val="000000"/>
          <w:sz w:val="28"/>
          <w:szCs w:val="28"/>
        </w:rPr>
        <w:t>2</w:t>
      </w:r>
      <w:r w:rsidRPr="00C060C9">
        <w:rPr>
          <w:rFonts w:ascii="Times New Roman" w:hAnsi="Times New Roman" w:cs="Times New Roman"/>
          <w:b/>
          <w:bCs/>
          <w:color w:val="000000"/>
          <w:sz w:val="28"/>
          <w:szCs w:val="28"/>
        </w:rPr>
        <w:t xml:space="preserve">. </w:t>
      </w:r>
      <w:r w:rsidRPr="00C060C9">
        <w:rPr>
          <w:rFonts w:ascii="Times New Roman" w:hAnsi="Times New Roman" w:cs="Times New Roman"/>
          <w:color w:val="000000"/>
          <w:sz w:val="28"/>
          <w:szCs w:val="28"/>
        </w:rPr>
        <w:t xml:space="preserve">Similar politicii UE de </w:t>
      </w:r>
      <w:r w:rsidR="00411014" w:rsidRPr="00C060C9">
        <w:rPr>
          <w:rFonts w:ascii="Times New Roman" w:hAnsi="Times New Roman" w:cs="Times New Roman"/>
          <w:color w:val="000000"/>
          <w:sz w:val="28"/>
          <w:szCs w:val="28"/>
        </w:rPr>
        <w:t xml:space="preserve">eliminare treptată a dependenței de importul de resurse energetice din </w:t>
      </w:r>
      <w:r w:rsidR="00EC71B8" w:rsidRPr="00C060C9">
        <w:rPr>
          <w:rFonts w:ascii="Times New Roman" w:hAnsi="Times New Roman" w:cs="Times New Roman"/>
          <w:sz w:val="28"/>
          <w:szCs w:val="28"/>
        </w:rPr>
        <w:t xml:space="preserve">Federația </w:t>
      </w:r>
      <w:r w:rsidR="00A50673" w:rsidRPr="00C060C9">
        <w:rPr>
          <w:rFonts w:ascii="Times New Roman" w:hAnsi="Times New Roman" w:cs="Times New Roman"/>
          <w:sz w:val="28"/>
          <w:szCs w:val="28"/>
        </w:rPr>
        <w:t>Rusă</w:t>
      </w:r>
      <w:r w:rsidR="00411014" w:rsidRPr="00C060C9">
        <w:rPr>
          <w:rFonts w:ascii="Times New Roman" w:hAnsi="Times New Roman" w:cs="Times New Roman"/>
          <w:color w:val="000000"/>
          <w:sz w:val="28"/>
          <w:szCs w:val="28"/>
        </w:rPr>
        <w:t>, Guvernul</w:t>
      </w:r>
      <w:r w:rsidR="00EC71B8" w:rsidRPr="00C060C9">
        <w:rPr>
          <w:rFonts w:ascii="Times New Roman" w:hAnsi="Times New Roman" w:cs="Times New Roman"/>
          <w:color w:val="000000"/>
          <w:sz w:val="28"/>
          <w:szCs w:val="28"/>
        </w:rPr>
        <w:t>,</w:t>
      </w:r>
      <w:r w:rsidR="00411014" w:rsidRPr="00C060C9">
        <w:rPr>
          <w:rFonts w:ascii="Times New Roman" w:hAnsi="Times New Roman" w:cs="Times New Roman"/>
          <w:color w:val="000000"/>
          <w:sz w:val="28"/>
          <w:szCs w:val="28"/>
        </w:rPr>
        <w:t xml:space="preserve"> </w:t>
      </w:r>
      <w:r w:rsidR="00314F0A" w:rsidRPr="00C060C9">
        <w:rPr>
          <w:rFonts w:ascii="Times New Roman" w:hAnsi="Times New Roman" w:cs="Times New Roman"/>
          <w:color w:val="000000"/>
          <w:sz w:val="28"/>
          <w:szCs w:val="28"/>
        </w:rPr>
        <w:t>prin Hotărârea nr. 119/2025</w:t>
      </w:r>
      <w:r w:rsidR="00EC71B8" w:rsidRPr="00C060C9">
        <w:rPr>
          <w:rFonts w:ascii="Times New Roman" w:hAnsi="Times New Roman" w:cs="Times New Roman"/>
          <w:color w:val="000000"/>
          <w:sz w:val="28"/>
          <w:szCs w:val="28"/>
        </w:rPr>
        <w:t>,</w:t>
      </w:r>
      <w:r w:rsidR="00314F0A" w:rsidRPr="00C060C9">
        <w:rPr>
          <w:rFonts w:ascii="Times New Roman" w:hAnsi="Times New Roman" w:cs="Times New Roman"/>
          <w:color w:val="000000"/>
          <w:sz w:val="28"/>
          <w:szCs w:val="28"/>
        </w:rPr>
        <w:t xml:space="preserve"> </w:t>
      </w:r>
      <w:r w:rsidR="00411014" w:rsidRPr="00C060C9">
        <w:rPr>
          <w:rFonts w:ascii="Times New Roman" w:hAnsi="Times New Roman" w:cs="Times New Roman"/>
          <w:color w:val="000000"/>
          <w:sz w:val="28"/>
          <w:szCs w:val="28"/>
        </w:rPr>
        <w:t xml:space="preserve">a aprobat Planul de măsuri privind consolidarea independenței energetice a Republicii Moldova, care servește drept temei juridic pentru implementarea obiectivului de eliminare completă a dependenței de livrările de resurse energetice din </w:t>
      </w:r>
      <w:r w:rsidR="00EC71B8" w:rsidRPr="00C060C9">
        <w:rPr>
          <w:rFonts w:ascii="Times New Roman" w:hAnsi="Times New Roman" w:cs="Times New Roman"/>
          <w:sz w:val="28"/>
          <w:szCs w:val="28"/>
        </w:rPr>
        <w:t>Rusia</w:t>
      </w:r>
      <w:r w:rsidR="00411014" w:rsidRPr="00C060C9">
        <w:rPr>
          <w:rFonts w:ascii="Times New Roman" w:hAnsi="Times New Roman" w:cs="Times New Roman"/>
          <w:color w:val="000000"/>
          <w:sz w:val="28"/>
          <w:szCs w:val="28"/>
        </w:rPr>
        <w:t xml:space="preserve">, atât în sectorul electroenergetic, cât și în </w:t>
      </w:r>
      <w:r w:rsidR="00EC71B8" w:rsidRPr="00C060C9">
        <w:rPr>
          <w:rFonts w:ascii="Times New Roman" w:hAnsi="Times New Roman" w:cs="Times New Roman"/>
          <w:color w:val="000000"/>
          <w:sz w:val="28"/>
          <w:szCs w:val="28"/>
        </w:rPr>
        <w:t xml:space="preserve">cel al </w:t>
      </w:r>
      <w:r w:rsidR="00411014" w:rsidRPr="00C060C9">
        <w:rPr>
          <w:rFonts w:ascii="Times New Roman" w:hAnsi="Times New Roman" w:cs="Times New Roman"/>
          <w:color w:val="000000"/>
          <w:sz w:val="28"/>
          <w:szCs w:val="28"/>
        </w:rPr>
        <w:t>gazelor naturale și produselor petroliere.</w:t>
      </w:r>
    </w:p>
    <w:p w14:paraId="6E488649" w14:textId="77777777" w:rsidR="006B1DEC" w:rsidRPr="00C060C9" w:rsidRDefault="006B1DEC" w:rsidP="007F47FD">
      <w:pPr>
        <w:spacing w:after="0" w:line="240" w:lineRule="auto"/>
        <w:ind w:firstLine="540"/>
        <w:jc w:val="both"/>
        <w:rPr>
          <w:rFonts w:ascii="Times New Roman" w:hAnsi="Times New Roman" w:cs="Times New Roman"/>
          <w:b/>
          <w:bCs/>
          <w:color w:val="000000"/>
          <w:sz w:val="28"/>
          <w:szCs w:val="28"/>
        </w:rPr>
      </w:pPr>
    </w:p>
    <w:p w14:paraId="37F5BB0A" w14:textId="2B40162C" w:rsidR="00DC23BA" w:rsidRPr="00C060C9" w:rsidRDefault="005362F5" w:rsidP="007F47FD">
      <w:pPr>
        <w:spacing w:after="0" w:line="240" w:lineRule="auto"/>
        <w:ind w:firstLine="540"/>
        <w:jc w:val="both"/>
        <w:rPr>
          <w:rFonts w:ascii="Times New Roman" w:hAnsi="Times New Roman" w:cs="Times New Roman"/>
          <w:color w:val="000000"/>
          <w:sz w:val="28"/>
          <w:szCs w:val="28"/>
          <w:highlight w:val="yellow"/>
        </w:rPr>
      </w:pPr>
      <w:r w:rsidRPr="00C060C9">
        <w:rPr>
          <w:rFonts w:ascii="Times New Roman" w:hAnsi="Times New Roman" w:cs="Times New Roman"/>
          <w:b/>
          <w:bCs/>
          <w:color w:val="000000"/>
          <w:sz w:val="28"/>
          <w:szCs w:val="28"/>
        </w:rPr>
        <w:t>1</w:t>
      </w:r>
      <w:r w:rsidR="00E8554E" w:rsidRPr="00C060C9">
        <w:rPr>
          <w:rFonts w:ascii="Times New Roman" w:hAnsi="Times New Roman" w:cs="Times New Roman"/>
          <w:b/>
          <w:bCs/>
          <w:color w:val="000000"/>
          <w:sz w:val="28"/>
          <w:szCs w:val="28"/>
        </w:rPr>
        <w:t>3</w:t>
      </w:r>
      <w:r w:rsidRPr="00C060C9">
        <w:rPr>
          <w:rFonts w:ascii="Times New Roman" w:hAnsi="Times New Roman" w:cs="Times New Roman"/>
          <w:b/>
          <w:bCs/>
          <w:color w:val="000000"/>
          <w:sz w:val="28"/>
          <w:szCs w:val="28"/>
        </w:rPr>
        <w:t>.</w:t>
      </w:r>
      <w:r w:rsidRPr="00C060C9">
        <w:rPr>
          <w:rFonts w:ascii="Times New Roman" w:hAnsi="Times New Roman" w:cs="Times New Roman"/>
          <w:color w:val="000000"/>
          <w:sz w:val="28"/>
          <w:szCs w:val="28"/>
        </w:rPr>
        <w:t xml:space="preserve"> </w:t>
      </w:r>
      <w:r w:rsidR="00002CD9" w:rsidRPr="00C060C9">
        <w:rPr>
          <w:rFonts w:ascii="Times New Roman" w:hAnsi="Times New Roman" w:cs="Times New Roman"/>
          <w:color w:val="000000"/>
          <w:sz w:val="28"/>
          <w:szCs w:val="28"/>
        </w:rPr>
        <w:t>Republica Moldova s</w:t>
      </w:r>
      <w:r w:rsidR="005F70A3" w:rsidRPr="00C060C9">
        <w:rPr>
          <w:rFonts w:ascii="Times New Roman" w:hAnsi="Times New Roman" w:cs="Times New Roman"/>
          <w:color w:val="000000"/>
          <w:sz w:val="28"/>
          <w:szCs w:val="28"/>
        </w:rPr>
        <w:t>-a</w:t>
      </w:r>
      <w:r w:rsidR="00002CD9" w:rsidRPr="00C060C9">
        <w:rPr>
          <w:rFonts w:ascii="Times New Roman" w:hAnsi="Times New Roman" w:cs="Times New Roman"/>
          <w:color w:val="000000"/>
          <w:sz w:val="28"/>
          <w:szCs w:val="28"/>
        </w:rPr>
        <w:t xml:space="preserve"> confrunt</w:t>
      </w:r>
      <w:r w:rsidR="005F70A3" w:rsidRPr="00C060C9">
        <w:rPr>
          <w:rFonts w:ascii="Times New Roman" w:hAnsi="Times New Roman" w:cs="Times New Roman"/>
          <w:color w:val="000000"/>
          <w:sz w:val="28"/>
          <w:szCs w:val="28"/>
        </w:rPr>
        <w:t>at</w:t>
      </w:r>
      <w:r w:rsidR="00002CD9" w:rsidRPr="00C060C9">
        <w:rPr>
          <w:rFonts w:ascii="Times New Roman" w:hAnsi="Times New Roman" w:cs="Times New Roman"/>
          <w:color w:val="000000"/>
          <w:sz w:val="28"/>
          <w:szCs w:val="28"/>
        </w:rPr>
        <w:t xml:space="preserve"> cu mai multe provocări critice în sectorul energetic, care au fost accentuate </w:t>
      </w:r>
      <w:bookmarkStart w:id="2" w:name="_Hlk133926064"/>
      <w:r w:rsidR="00002CD9" w:rsidRPr="00C060C9">
        <w:rPr>
          <w:rFonts w:ascii="Times New Roman" w:hAnsi="Times New Roman" w:cs="Times New Roman"/>
          <w:color w:val="000000"/>
          <w:sz w:val="28"/>
          <w:szCs w:val="28"/>
        </w:rPr>
        <w:t xml:space="preserve">de </w:t>
      </w:r>
      <w:r w:rsidR="00B3766F" w:rsidRPr="00C060C9">
        <w:rPr>
          <w:rFonts w:ascii="Times New Roman" w:hAnsi="Times New Roman" w:cs="Times New Roman"/>
          <w:sz w:val="28"/>
          <w:szCs w:val="28"/>
        </w:rPr>
        <w:t xml:space="preserve">războiul de agresiune al </w:t>
      </w:r>
      <w:r w:rsidR="00A50673" w:rsidRPr="00C060C9">
        <w:rPr>
          <w:rFonts w:ascii="Times New Roman" w:hAnsi="Times New Roman" w:cs="Times New Roman"/>
          <w:sz w:val="28"/>
          <w:szCs w:val="28"/>
        </w:rPr>
        <w:t>Federației Ruse</w:t>
      </w:r>
      <w:r w:rsidR="00B3766F" w:rsidRPr="00C060C9">
        <w:rPr>
          <w:rFonts w:ascii="Times New Roman" w:hAnsi="Times New Roman" w:cs="Times New Roman"/>
          <w:sz w:val="28"/>
          <w:szCs w:val="28"/>
        </w:rPr>
        <w:t xml:space="preserve"> împotriva Ucrainei</w:t>
      </w:r>
      <w:bookmarkEnd w:id="2"/>
      <w:r w:rsidR="00002CD9" w:rsidRPr="00C060C9">
        <w:rPr>
          <w:rFonts w:ascii="Times New Roman" w:hAnsi="Times New Roman" w:cs="Times New Roman"/>
          <w:color w:val="000000"/>
          <w:sz w:val="28"/>
          <w:szCs w:val="28"/>
        </w:rPr>
        <w:t xml:space="preserve">. </w:t>
      </w:r>
      <w:bookmarkEnd w:id="1"/>
      <w:r w:rsidR="00002CD9" w:rsidRPr="00C060C9">
        <w:rPr>
          <w:rFonts w:ascii="Times New Roman" w:hAnsi="Times New Roman" w:cs="Times New Roman"/>
          <w:color w:val="000000"/>
          <w:sz w:val="28"/>
          <w:szCs w:val="28"/>
        </w:rPr>
        <w:t>Creșterea economică a țării nu poate fi atinsă dacă aprovizionarea cu resurse</w:t>
      </w:r>
      <w:r w:rsidR="006D3200" w:rsidRPr="00C060C9">
        <w:rPr>
          <w:rFonts w:ascii="Times New Roman" w:hAnsi="Times New Roman" w:cs="Times New Roman"/>
          <w:color w:val="000000"/>
          <w:sz w:val="28"/>
          <w:szCs w:val="28"/>
        </w:rPr>
        <w:t>le</w:t>
      </w:r>
      <w:r w:rsidR="00002CD9" w:rsidRPr="00C060C9">
        <w:rPr>
          <w:rFonts w:ascii="Times New Roman" w:hAnsi="Times New Roman" w:cs="Times New Roman"/>
          <w:color w:val="000000"/>
          <w:sz w:val="28"/>
          <w:szCs w:val="28"/>
        </w:rPr>
        <w:t xml:space="preserve"> energetice principale este supusă unor întreruperi</w:t>
      </w:r>
      <w:r w:rsidR="00391B9D" w:rsidRPr="00C060C9">
        <w:rPr>
          <w:rFonts w:ascii="Times New Roman" w:hAnsi="Times New Roman" w:cs="Times New Roman"/>
          <w:color w:val="000000"/>
          <w:sz w:val="28"/>
          <w:szCs w:val="28"/>
        </w:rPr>
        <w:t>/limitări</w:t>
      </w:r>
      <w:r w:rsidR="00002CD9" w:rsidRPr="00C060C9">
        <w:rPr>
          <w:rFonts w:ascii="Times New Roman" w:hAnsi="Times New Roman" w:cs="Times New Roman"/>
          <w:color w:val="000000"/>
          <w:sz w:val="28"/>
          <w:szCs w:val="28"/>
        </w:rPr>
        <w:t xml:space="preserve"> permanente și dacă prețurile energiei sunt instabile și inaccesibile. </w:t>
      </w:r>
      <w:r w:rsidR="00D97864" w:rsidRPr="00C060C9">
        <w:rPr>
          <w:rFonts w:ascii="Times New Roman" w:hAnsi="Times New Roman" w:cs="Times New Roman"/>
          <w:color w:val="000000"/>
          <w:sz w:val="28"/>
          <w:szCs w:val="28"/>
        </w:rPr>
        <w:t xml:space="preserve">Această instabilitate conduce la înrăutățirea substanțială a climatului investițional și la scăderea încrederii în economia națională, întrucât predictibilitatea este un factor esențial în luarea deciziilor de investiții. Situația privind aprovizionarea cu resurse energetice a Republicii Moldova este marcată de  </w:t>
      </w:r>
      <w:r w:rsidR="006D3200" w:rsidRPr="00C060C9">
        <w:rPr>
          <w:rFonts w:ascii="Times New Roman" w:hAnsi="Times New Roman" w:cs="Times New Roman"/>
          <w:color w:val="000000"/>
          <w:sz w:val="28"/>
          <w:szCs w:val="28"/>
        </w:rPr>
        <w:t xml:space="preserve">dependența </w:t>
      </w:r>
      <w:r w:rsidR="00D97864" w:rsidRPr="00C060C9">
        <w:rPr>
          <w:rFonts w:ascii="Times New Roman" w:hAnsi="Times New Roman" w:cs="Times New Roman"/>
          <w:color w:val="000000"/>
          <w:sz w:val="28"/>
          <w:szCs w:val="28"/>
        </w:rPr>
        <w:t>semnificativă față de importuri, ceea ce o face vulnerabilă la fluctuațiile pieței energetice internaționale și la evenimentele geopolitice din regiune.</w:t>
      </w:r>
      <w:r w:rsidR="00002CD9" w:rsidRPr="00C060C9">
        <w:rPr>
          <w:rFonts w:ascii="Times New Roman" w:hAnsi="Times New Roman" w:cs="Times New Roman"/>
          <w:color w:val="000000"/>
          <w:sz w:val="28"/>
          <w:szCs w:val="28"/>
          <w:highlight w:val="yellow"/>
        </w:rPr>
        <w:t xml:space="preserve"> </w:t>
      </w:r>
    </w:p>
    <w:p w14:paraId="270735CE" w14:textId="77777777" w:rsidR="006B1DEC" w:rsidRPr="00C060C9" w:rsidRDefault="006B1DEC" w:rsidP="007F47FD">
      <w:pPr>
        <w:spacing w:after="0" w:line="240" w:lineRule="auto"/>
        <w:ind w:firstLine="540"/>
        <w:jc w:val="both"/>
        <w:rPr>
          <w:rFonts w:ascii="Times New Roman" w:hAnsi="Times New Roman" w:cs="Times New Roman"/>
          <w:color w:val="000000"/>
          <w:sz w:val="28"/>
          <w:szCs w:val="28"/>
          <w:highlight w:val="yellow"/>
        </w:rPr>
      </w:pPr>
    </w:p>
    <w:p w14:paraId="7124D397" w14:textId="0FF99648" w:rsidR="002B0A68" w:rsidRPr="00C060C9" w:rsidRDefault="005362F5"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b/>
          <w:bCs/>
          <w:color w:val="000000"/>
          <w:sz w:val="28"/>
          <w:szCs w:val="28"/>
        </w:rPr>
        <w:t>1</w:t>
      </w:r>
      <w:r w:rsidR="00E8554E" w:rsidRPr="00C060C9">
        <w:rPr>
          <w:rFonts w:ascii="Times New Roman" w:hAnsi="Times New Roman" w:cs="Times New Roman"/>
          <w:b/>
          <w:bCs/>
          <w:color w:val="000000"/>
          <w:sz w:val="28"/>
          <w:szCs w:val="28"/>
        </w:rPr>
        <w:t>4</w:t>
      </w:r>
      <w:r w:rsidRPr="00C060C9">
        <w:rPr>
          <w:rFonts w:ascii="Times New Roman" w:hAnsi="Times New Roman" w:cs="Times New Roman"/>
          <w:b/>
          <w:bCs/>
          <w:color w:val="000000"/>
          <w:sz w:val="28"/>
          <w:szCs w:val="28"/>
        </w:rPr>
        <w:t>.</w:t>
      </w:r>
      <w:r w:rsidRPr="00C060C9">
        <w:rPr>
          <w:rFonts w:ascii="Times New Roman" w:hAnsi="Times New Roman" w:cs="Times New Roman"/>
          <w:color w:val="000000"/>
          <w:sz w:val="28"/>
          <w:szCs w:val="28"/>
        </w:rPr>
        <w:t xml:space="preserve"> </w:t>
      </w:r>
      <w:r w:rsidR="00A42EBB" w:rsidRPr="00C060C9">
        <w:rPr>
          <w:rFonts w:ascii="Times New Roman" w:hAnsi="Times New Roman" w:cs="Times New Roman"/>
          <w:color w:val="000000"/>
          <w:sz w:val="28"/>
          <w:szCs w:val="28"/>
        </w:rPr>
        <w:t xml:space="preserve">Republica Moldova este dependentă </w:t>
      </w:r>
      <w:r w:rsidR="00DC23BA" w:rsidRPr="00C060C9">
        <w:rPr>
          <w:rFonts w:ascii="Times New Roman" w:hAnsi="Times New Roman" w:cs="Times New Roman"/>
          <w:color w:val="000000"/>
          <w:sz w:val="28"/>
          <w:szCs w:val="28"/>
        </w:rPr>
        <w:t xml:space="preserve">practic </w:t>
      </w:r>
      <w:r w:rsidR="006D3200" w:rsidRPr="00C060C9">
        <w:rPr>
          <w:rFonts w:ascii="Times New Roman" w:hAnsi="Times New Roman" w:cs="Times New Roman"/>
          <w:color w:val="000000"/>
          <w:sz w:val="28"/>
          <w:szCs w:val="28"/>
        </w:rPr>
        <w:t>în totalitate</w:t>
      </w:r>
      <w:r w:rsidR="00DC23BA" w:rsidRPr="00C060C9">
        <w:rPr>
          <w:rFonts w:ascii="Times New Roman" w:hAnsi="Times New Roman" w:cs="Times New Roman"/>
          <w:color w:val="000000"/>
          <w:sz w:val="28"/>
          <w:szCs w:val="28"/>
        </w:rPr>
        <w:t xml:space="preserve"> </w:t>
      </w:r>
      <w:r w:rsidR="00A42EBB" w:rsidRPr="00C060C9">
        <w:rPr>
          <w:rFonts w:ascii="Times New Roman" w:hAnsi="Times New Roman" w:cs="Times New Roman"/>
          <w:color w:val="000000"/>
          <w:sz w:val="28"/>
          <w:szCs w:val="28"/>
        </w:rPr>
        <w:t>de importurile de gaze</w:t>
      </w:r>
      <w:r w:rsidR="0009473A" w:rsidRPr="00C060C9">
        <w:rPr>
          <w:rFonts w:ascii="Times New Roman" w:hAnsi="Times New Roman" w:cs="Times New Roman"/>
          <w:color w:val="000000"/>
          <w:sz w:val="28"/>
          <w:szCs w:val="28"/>
        </w:rPr>
        <w:t xml:space="preserve"> naturale</w:t>
      </w:r>
      <w:r w:rsidR="00A42EBB" w:rsidRPr="00C060C9">
        <w:rPr>
          <w:rFonts w:ascii="Times New Roman" w:hAnsi="Times New Roman" w:cs="Times New Roman"/>
          <w:color w:val="000000"/>
          <w:sz w:val="28"/>
          <w:szCs w:val="28"/>
        </w:rPr>
        <w:t xml:space="preserve">. În același timp, Republica Moldova nu dispune de </w:t>
      </w:r>
      <w:r w:rsidR="00244A15" w:rsidRPr="00C060C9">
        <w:rPr>
          <w:rFonts w:ascii="Times New Roman" w:hAnsi="Times New Roman" w:cs="Times New Roman"/>
          <w:color w:val="000000"/>
          <w:sz w:val="28"/>
          <w:szCs w:val="28"/>
        </w:rPr>
        <w:t xml:space="preserve">capacități </w:t>
      </w:r>
      <w:r w:rsidR="00A42EBB" w:rsidRPr="00C060C9">
        <w:rPr>
          <w:rFonts w:ascii="Times New Roman" w:hAnsi="Times New Roman" w:cs="Times New Roman"/>
          <w:color w:val="000000"/>
          <w:sz w:val="28"/>
          <w:szCs w:val="28"/>
        </w:rPr>
        <w:t xml:space="preserve">de stocare a gazelor naturale, </w:t>
      </w:r>
      <w:r w:rsidR="00D85E3C" w:rsidRPr="00C060C9">
        <w:rPr>
          <w:rFonts w:ascii="Times New Roman" w:hAnsi="Times New Roman" w:cs="Times New Roman"/>
          <w:color w:val="000000"/>
          <w:sz w:val="28"/>
          <w:szCs w:val="28"/>
        </w:rPr>
        <w:t>acestea</w:t>
      </w:r>
      <w:r w:rsidR="00A42EBB" w:rsidRPr="00C060C9">
        <w:rPr>
          <w:rFonts w:ascii="Times New Roman" w:hAnsi="Times New Roman" w:cs="Times New Roman"/>
          <w:color w:val="000000"/>
          <w:sz w:val="28"/>
          <w:szCs w:val="28"/>
        </w:rPr>
        <w:t xml:space="preserve"> </w:t>
      </w:r>
      <w:r w:rsidR="0009473A" w:rsidRPr="00C060C9">
        <w:rPr>
          <w:rFonts w:ascii="Times New Roman" w:hAnsi="Times New Roman" w:cs="Times New Roman"/>
          <w:color w:val="000000"/>
          <w:sz w:val="28"/>
          <w:szCs w:val="28"/>
        </w:rPr>
        <w:t>fiind posibil a fi</w:t>
      </w:r>
      <w:r w:rsidR="00A42EBB" w:rsidRPr="00C060C9">
        <w:rPr>
          <w:rFonts w:ascii="Times New Roman" w:hAnsi="Times New Roman" w:cs="Times New Roman"/>
          <w:color w:val="000000"/>
          <w:sz w:val="28"/>
          <w:szCs w:val="28"/>
        </w:rPr>
        <w:t xml:space="preserve"> stocate în statele vecine</w:t>
      </w:r>
      <w:r w:rsidR="0009473A" w:rsidRPr="00C060C9">
        <w:rPr>
          <w:rFonts w:ascii="Times New Roman" w:hAnsi="Times New Roman" w:cs="Times New Roman"/>
          <w:color w:val="000000"/>
          <w:sz w:val="28"/>
          <w:szCs w:val="28"/>
        </w:rPr>
        <w:t xml:space="preserve"> sau în alte țări c</w:t>
      </w:r>
      <w:r w:rsidR="00EF5147" w:rsidRPr="00C060C9">
        <w:rPr>
          <w:rFonts w:ascii="Times New Roman" w:hAnsi="Times New Roman" w:cs="Times New Roman"/>
          <w:color w:val="000000"/>
          <w:sz w:val="28"/>
          <w:szCs w:val="28"/>
        </w:rPr>
        <w:t>ar</w:t>
      </w:r>
      <w:r w:rsidR="0009473A" w:rsidRPr="00C060C9">
        <w:rPr>
          <w:rFonts w:ascii="Times New Roman" w:hAnsi="Times New Roman" w:cs="Times New Roman"/>
          <w:color w:val="000000"/>
          <w:sz w:val="28"/>
          <w:szCs w:val="28"/>
        </w:rPr>
        <w:t xml:space="preserve">e dispun de </w:t>
      </w:r>
      <w:r w:rsidR="00DC23BA" w:rsidRPr="00C060C9">
        <w:rPr>
          <w:rFonts w:ascii="Times New Roman" w:hAnsi="Times New Roman" w:cs="Times New Roman"/>
          <w:color w:val="000000"/>
          <w:sz w:val="28"/>
          <w:szCs w:val="28"/>
        </w:rPr>
        <w:t>instalații</w:t>
      </w:r>
      <w:r w:rsidR="0009473A" w:rsidRPr="00C060C9">
        <w:rPr>
          <w:rFonts w:ascii="Times New Roman" w:hAnsi="Times New Roman" w:cs="Times New Roman"/>
          <w:color w:val="000000"/>
          <w:sz w:val="28"/>
          <w:szCs w:val="28"/>
        </w:rPr>
        <w:t xml:space="preserve"> de stocare</w:t>
      </w:r>
      <w:r w:rsidR="00A42EBB" w:rsidRPr="00C060C9">
        <w:rPr>
          <w:rFonts w:ascii="Times New Roman" w:hAnsi="Times New Roman" w:cs="Times New Roman"/>
          <w:color w:val="000000"/>
          <w:sz w:val="28"/>
          <w:szCs w:val="28"/>
        </w:rPr>
        <w:t>. Gazele naturale sunt principala resursă utilizată pentru producerea energiei electrice și termice</w:t>
      </w:r>
      <w:r w:rsidR="00EF5147" w:rsidRPr="00C060C9">
        <w:rPr>
          <w:rFonts w:ascii="Times New Roman" w:hAnsi="Times New Roman" w:cs="Times New Roman"/>
          <w:color w:val="000000"/>
          <w:sz w:val="28"/>
          <w:szCs w:val="28"/>
        </w:rPr>
        <w:t xml:space="preserve">, </w:t>
      </w:r>
      <w:r w:rsidR="00A42EBB" w:rsidRPr="00C060C9">
        <w:rPr>
          <w:rFonts w:ascii="Times New Roman" w:hAnsi="Times New Roman" w:cs="Times New Roman"/>
          <w:color w:val="000000"/>
          <w:sz w:val="28"/>
          <w:szCs w:val="28"/>
        </w:rPr>
        <w:t xml:space="preserve">ceea ce </w:t>
      </w:r>
      <w:r w:rsidR="00A94AB7" w:rsidRPr="00C060C9">
        <w:rPr>
          <w:rFonts w:ascii="Times New Roman" w:hAnsi="Times New Roman" w:cs="Times New Roman"/>
          <w:color w:val="000000"/>
          <w:sz w:val="28"/>
          <w:szCs w:val="28"/>
        </w:rPr>
        <w:t>amplifică</w:t>
      </w:r>
      <w:r w:rsidR="00A42EBB" w:rsidRPr="00C060C9">
        <w:rPr>
          <w:rFonts w:ascii="Times New Roman" w:hAnsi="Times New Roman" w:cs="Times New Roman"/>
          <w:color w:val="000000"/>
          <w:sz w:val="28"/>
          <w:szCs w:val="28"/>
        </w:rPr>
        <w:t xml:space="preserve"> </w:t>
      </w:r>
      <w:r w:rsidR="00A94AB7" w:rsidRPr="00C060C9">
        <w:rPr>
          <w:rFonts w:ascii="Times New Roman" w:hAnsi="Times New Roman" w:cs="Times New Roman"/>
          <w:color w:val="000000"/>
          <w:sz w:val="28"/>
          <w:szCs w:val="28"/>
        </w:rPr>
        <w:t xml:space="preserve">fluctuația </w:t>
      </w:r>
      <w:r w:rsidR="00A42EBB" w:rsidRPr="00C060C9">
        <w:rPr>
          <w:rFonts w:ascii="Times New Roman" w:hAnsi="Times New Roman" w:cs="Times New Roman"/>
          <w:color w:val="000000"/>
          <w:sz w:val="28"/>
          <w:szCs w:val="28"/>
        </w:rPr>
        <w:t>sezonieră a cererii la nivel de țară.</w:t>
      </w:r>
      <w:bookmarkStart w:id="3" w:name="_Hlk108708477"/>
    </w:p>
    <w:p w14:paraId="534AAA97" w14:textId="77777777" w:rsidR="006B1DEC" w:rsidRPr="00C060C9" w:rsidRDefault="006B1DEC" w:rsidP="007F47FD">
      <w:pPr>
        <w:spacing w:after="0" w:line="240" w:lineRule="auto"/>
        <w:ind w:firstLine="540"/>
        <w:jc w:val="both"/>
        <w:rPr>
          <w:rFonts w:ascii="Times New Roman" w:hAnsi="Times New Roman" w:cs="Times New Roman"/>
          <w:color w:val="000000"/>
          <w:sz w:val="28"/>
          <w:szCs w:val="28"/>
        </w:rPr>
      </w:pPr>
    </w:p>
    <w:p w14:paraId="7584CC5D" w14:textId="6B0326B4" w:rsidR="002B0A68" w:rsidRPr="00C060C9" w:rsidRDefault="002B0A68" w:rsidP="007F47FD">
      <w:pPr>
        <w:spacing w:after="0" w:line="240" w:lineRule="auto"/>
        <w:ind w:firstLine="540"/>
        <w:jc w:val="both"/>
        <w:rPr>
          <w:rFonts w:ascii="Times New Roman" w:hAnsi="Times New Roman" w:cs="Times New Roman"/>
          <w:sz w:val="28"/>
          <w:szCs w:val="28"/>
          <w:lang w:eastAsia="ru-RU"/>
        </w:rPr>
      </w:pPr>
      <w:r w:rsidRPr="00C060C9">
        <w:rPr>
          <w:rFonts w:ascii="Times New Roman" w:hAnsi="Times New Roman" w:cs="Times New Roman"/>
          <w:b/>
          <w:bCs/>
          <w:color w:val="000000"/>
          <w:sz w:val="28"/>
          <w:szCs w:val="28"/>
        </w:rPr>
        <w:lastRenderedPageBreak/>
        <w:t>1</w:t>
      </w:r>
      <w:r w:rsidR="00E8554E" w:rsidRPr="00C060C9">
        <w:rPr>
          <w:rFonts w:ascii="Times New Roman" w:hAnsi="Times New Roman" w:cs="Times New Roman"/>
          <w:b/>
          <w:bCs/>
          <w:color w:val="000000"/>
          <w:sz w:val="28"/>
          <w:szCs w:val="28"/>
        </w:rPr>
        <w:t>5</w:t>
      </w:r>
      <w:r w:rsidRPr="00C060C9">
        <w:rPr>
          <w:rFonts w:ascii="Times New Roman" w:hAnsi="Times New Roman" w:cs="Times New Roman"/>
          <w:b/>
          <w:bCs/>
          <w:color w:val="000000"/>
          <w:sz w:val="28"/>
          <w:szCs w:val="28"/>
        </w:rPr>
        <w:t>.</w:t>
      </w:r>
      <w:r w:rsidRPr="00C060C9">
        <w:rPr>
          <w:rFonts w:ascii="Times New Roman" w:hAnsi="Times New Roman" w:cs="Times New Roman"/>
          <w:color w:val="000000"/>
          <w:sz w:val="28"/>
          <w:szCs w:val="28"/>
        </w:rPr>
        <w:t xml:space="preserve"> </w:t>
      </w:r>
      <w:r w:rsidRPr="00C060C9">
        <w:rPr>
          <w:rFonts w:ascii="Times New Roman" w:hAnsi="Times New Roman" w:cs="Times New Roman"/>
          <w:sz w:val="28"/>
          <w:szCs w:val="28"/>
          <w:lang w:eastAsia="ru-RU"/>
        </w:rPr>
        <w:t>Consumul de gaze naturale în Republica Moldova este caracterizat de o sezonalitate semnificativă</w:t>
      </w:r>
      <w:r w:rsidR="00EF5147" w:rsidRPr="00C060C9">
        <w:rPr>
          <w:rFonts w:ascii="Times New Roman" w:hAnsi="Times New Roman" w:cs="Times New Roman"/>
          <w:sz w:val="28"/>
          <w:szCs w:val="28"/>
          <w:lang w:eastAsia="ru-RU"/>
        </w:rPr>
        <w:t xml:space="preserve">: aproximativ 85 % </w:t>
      </w:r>
      <w:r w:rsidR="006D3200" w:rsidRPr="00C060C9">
        <w:rPr>
          <w:rFonts w:ascii="Times New Roman" w:hAnsi="Times New Roman" w:cs="Times New Roman"/>
          <w:sz w:val="28"/>
          <w:szCs w:val="28"/>
          <w:lang w:eastAsia="ru-RU"/>
        </w:rPr>
        <w:t xml:space="preserve">se înregistrează </w:t>
      </w:r>
      <w:r w:rsidR="00EF5147" w:rsidRPr="00C060C9">
        <w:rPr>
          <w:rFonts w:ascii="Times New Roman" w:hAnsi="Times New Roman" w:cs="Times New Roman"/>
          <w:sz w:val="28"/>
          <w:szCs w:val="28"/>
          <w:lang w:eastAsia="ru-RU"/>
        </w:rPr>
        <w:t xml:space="preserve">în perioada rece a anului </w:t>
      </w:r>
      <w:r w:rsidR="006D3200" w:rsidRPr="00C060C9">
        <w:rPr>
          <w:rFonts w:ascii="Times New Roman" w:hAnsi="Times New Roman" w:cs="Times New Roman"/>
          <w:sz w:val="28"/>
          <w:szCs w:val="28"/>
          <w:lang w:eastAsia="ru-RU"/>
        </w:rPr>
        <w:br/>
      </w:r>
      <w:r w:rsidRPr="00C060C9">
        <w:rPr>
          <w:rFonts w:ascii="Times New Roman" w:hAnsi="Times New Roman" w:cs="Times New Roman"/>
          <w:sz w:val="28"/>
          <w:szCs w:val="28"/>
          <w:lang w:eastAsia="ru-RU"/>
        </w:rPr>
        <w:t>(octombrie</w:t>
      </w:r>
      <w:r w:rsidR="006728E5" w:rsidRPr="00C060C9">
        <w:rPr>
          <w:rFonts w:ascii="Times New Roman" w:hAnsi="Times New Roman" w:cs="Times New Roman"/>
          <w:sz w:val="28"/>
          <w:szCs w:val="28"/>
          <w:lang w:eastAsia="ru-RU"/>
        </w:rPr>
        <w:t>-</w:t>
      </w:r>
      <w:r w:rsidRPr="00C060C9">
        <w:rPr>
          <w:rFonts w:ascii="Times New Roman" w:hAnsi="Times New Roman" w:cs="Times New Roman"/>
          <w:sz w:val="28"/>
          <w:szCs w:val="28"/>
          <w:lang w:eastAsia="ru-RU"/>
        </w:rPr>
        <w:t>aprilie)</w:t>
      </w:r>
      <w:r w:rsidR="002E6648" w:rsidRPr="00C060C9">
        <w:rPr>
          <w:rFonts w:ascii="Times New Roman" w:hAnsi="Times New Roman" w:cs="Times New Roman"/>
          <w:sz w:val="28"/>
          <w:szCs w:val="28"/>
          <w:lang w:eastAsia="ru-RU"/>
        </w:rPr>
        <w:t>, fiind, evident,</w:t>
      </w:r>
      <w:r w:rsidR="00EF5147" w:rsidRPr="00C060C9">
        <w:rPr>
          <w:rFonts w:ascii="Times New Roman" w:hAnsi="Times New Roman" w:cs="Times New Roman"/>
          <w:sz w:val="28"/>
          <w:szCs w:val="28"/>
          <w:lang w:eastAsia="ru-RU"/>
        </w:rPr>
        <w:t xml:space="preserve"> </w:t>
      </w:r>
      <w:r w:rsidRPr="00C060C9">
        <w:rPr>
          <w:rFonts w:ascii="Times New Roman" w:hAnsi="Times New Roman" w:cs="Times New Roman"/>
          <w:sz w:val="28"/>
          <w:szCs w:val="28"/>
          <w:lang w:eastAsia="ru-RU"/>
        </w:rPr>
        <w:t>de câteva ori mai mare față de cel din perioada de vară (mai</w:t>
      </w:r>
      <w:r w:rsidR="006728E5" w:rsidRPr="00C060C9">
        <w:rPr>
          <w:rFonts w:ascii="Times New Roman" w:hAnsi="Times New Roman" w:cs="Times New Roman"/>
          <w:sz w:val="28"/>
          <w:szCs w:val="28"/>
          <w:lang w:eastAsia="ru-RU"/>
        </w:rPr>
        <w:t>-</w:t>
      </w:r>
      <w:r w:rsidRPr="00C060C9">
        <w:rPr>
          <w:rFonts w:ascii="Times New Roman" w:hAnsi="Times New Roman" w:cs="Times New Roman"/>
          <w:sz w:val="28"/>
          <w:szCs w:val="28"/>
          <w:lang w:eastAsia="ru-RU"/>
        </w:rPr>
        <w:t>septembrie)</w:t>
      </w:r>
      <w:r w:rsidR="002E6648" w:rsidRPr="00C060C9">
        <w:rPr>
          <w:rFonts w:ascii="Times New Roman" w:hAnsi="Times New Roman" w:cs="Times New Roman"/>
          <w:sz w:val="28"/>
          <w:szCs w:val="28"/>
          <w:lang w:eastAsia="ru-RU"/>
        </w:rPr>
        <w:t>.</w:t>
      </w:r>
    </w:p>
    <w:p w14:paraId="6FE8FA71" w14:textId="77777777" w:rsidR="006B1DEC" w:rsidRPr="00C060C9" w:rsidRDefault="006B1DEC" w:rsidP="007F47FD">
      <w:pPr>
        <w:spacing w:after="0" w:line="240" w:lineRule="auto"/>
        <w:ind w:firstLine="540"/>
        <w:jc w:val="both"/>
        <w:rPr>
          <w:rFonts w:ascii="Times New Roman" w:hAnsi="Times New Roman" w:cs="Times New Roman"/>
          <w:color w:val="000000"/>
          <w:sz w:val="28"/>
          <w:szCs w:val="28"/>
        </w:rPr>
      </w:pPr>
    </w:p>
    <w:p w14:paraId="00D4F6F4" w14:textId="6F434391" w:rsidR="002B0A68" w:rsidRPr="00C060C9" w:rsidRDefault="002B0A68" w:rsidP="007F47FD">
      <w:pPr>
        <w:autoSpaceDE w:val="0"/>
        <w:autoSpaceDN w:val="0"/>
        <w:adjustRightInd w:val="0"/>
        <w:spacing w:after="0" w:line="240" w:lineRule="auto"/>
        <w:ind w:firstLine="567"/>
        <w:jc w:val="both"/>
        <w:rPr>
          <w:rFonts w:ascii="Times New Roman" w:hAnsi="Times New Roman" w:cs="Times New Roman"/>
          <w:iCs/>
          <w:sz w:val="28"/>
          <w:szCs w:val="28"/>
          <w:lang w:eastAsia="ru-RU"/>
        </w:rPr>
      </w:pPr>
      <w:r w:rsidRPr="00C060C9">
        <w:rPr>
          <w:rFonts w:ascii="Times New Roman" w:hAnsi="Times New Roman" w:cs="Times New Roman"/>
          <w:b/>
          <w:bCs/>
          <w:iCs/>
          <w:sz w:val="28"/>
          <w:szCs w:val="28"/>
          <w:lang w:eastAsia="ru-RU"/>
        </w:rPr>
        <w:t>1</w:t>
      </w:r>
      <w:r w:rsidR="00E8554E" w:rsidRPr="00C060C9">
        <w:rPr>
          <w:rFonts w:ascii="Times New Roman" w:hAnsi="Times New Roman" w:cs="Times New Roman"/>
          <w:b/>
          <w:bCs/>
          <w:iCs/>
          <w:sz w:val="28"/>
          <w:szCs w:val="28"/>
          <w:lang w:eastAsia="ru-RU"/>
        </w:rPr>
        <w:t>6</w:t>
      </w:r>
      <w:r w:rsidRPr="00C060C9">
        <w:rPr>
          <w:rFonts w:ascii="Times New Roman" w:hAnsi="Times New Roman" w:cs="Times New Roman"/>
          <w:b/>
          <w:bCs/>
          <w:iCs/>
          <w:sz w:val="28"/>
          <w:szCs w:val="28"/>
          <w:lang w:eastAsia="ru-RU"/>
        </w:rPr>
        <w:t>.</w:t>
      </w:r>
      <w:r w:rsidRPr="00C060C9">
        <w:rPr>
          <w:rFonts w:ascii="Times New Roman" w:hAnsi="Times New Roman" w:cs="Times New Roman"/>
          <w:iCs/>
          <w:sz w:val="28"/>
          <w:szCs w:val="28"/>
          <w:lang w:eastAsia="ru-RU"/>
        </w:rPr>
        <w:t xml:space="preserve"> În perioadele de tranziție </w:t>
      </w:r>
      <w:r w:rsidR="002E6648" w:rsidRPr="00C060C9">
        <w:rPr>
          <w:rFonts w:ascii="Times New Roman" w:hAnsi="Times New Roman" w:cs="Times New Roman"/>
          <w:iCs/>
          <w:sz w:val="28"/>
          <w:szCs w:val="28"/>
          <w:lang w:eastAsia="ru-RU"/>
        </w:rPr>
        <w:t>toamna și primăvara</w:t>
      </w:r>
      <w:r w:rsidRPr="00C060C9">
        <w:rPr>
          <w:rFonts w:ascii="Times New Roman" w:hAnsi="Times New Roman" w:cs="Times New Roman"/>
          <w:iCs/>
          <w:sz w:val="28"/>
          <w:szCs w:val="28"/>
          <w:lang w:eastAsia="ru-RU"/>
        </w:rPr>
        <w:t xml:space="preserve">, cererea de gaze naturale poate crește brusc sau poate scădea în mod imprevizibil, </w:t>
      </w:r>
      <w:r w:rsidR="00DE6F9C" w:rsidRPr="00C060C9">
        <w:rPr>
          <w:rFonts w:ascii="Times New Roman" w:hAnsi="Times New Roman" w:cs="Times New Roman"/>
          <w:iCs/>
          <w:sz w:val="28"/>
          <w:szCs w:val="28"/>
          <w:lang w:eastAsia="ru-RU"/>
        </w:rPr>
        <w:t>în funcție de</w:t>
      </w:r>
      <w:r w:rsidRPr="00C060C9">
        <w:rPr>
          <w:rFonts w:ascii="Times New Roman" w:hAnsi="Times New Roman" w:cs="Times New Roman"/>
          <w:iCs/>
          <w:sz w:val="28"/>
          <w:szCs w:val="28"/>
          <w:lang w:eastAsia="ru-RU"/>
        </w:rPr>
        <w:t xml:space="preserve"> temperatura aerului</w:t>
      </w:r>
      <w:r w:rsidR="00DE6F9C" w:rsidRPr="00C060C9">
        <w:rPr>
          <w:rFonts w:ascii="Times New Roman" w:hAnsi="Times New Roman" w:cs="Times New Roman"/>
          <w:iCs/>
          <w:sz w:val="28"/>
          <w:szCs w:val="28"/>
          <w:lang w:eastAsia="ru-RU"/>
        </w:rPr>
        <w:t xml:space="preserve"> atmosferic</w:t>
      </w:r>
      <w:r w:rsidRPr="00C060C9">
        <w:rPr>
          <w:rFonts w:ascii="Times New Roman" w:hAnsi="Times New Roman" w:cs="Times New Roman"/>
          <w:iCs/>
          <w:sz w:val="28"/>
          <w:szCs w:val="28"/>
          <w:lang w:eastAsia="ru-RU"/>
        </w:rPr>
        <w:t xml:space="preserve">, ceea ce </w:t>
      </w:r>
      <w:r w:rsidR="000F61E2" w:rsidRPr="00C060C9">
        <w:rPr>
          <w:rFonts w:ascii="Times New Roman" w:hAnsi="Times New Roman" w:cs="Times New Roman"/>
          <w:iCs/>
          <w:sz w:val="28"/>
          <w:szCs w:val="28"/>
          <w:lang w:eastAsia="ru-RU"/>
        </w:rPr>
        <w:t>con</w:t>
      </w:r>
      <w:r w:rsidRPr="00C060C9">
        <w:rPr>
          <w:rFonts w:ascii="Times New Roman" w:hAnsi="Times New Roman" w:cs="Times New Roman"/>
          <w:iCs/>
          <w:sz w:val="28"/>
          <w:szCs w:val="28"/>
          <w:lang w:eastAsia="ru-RU"/>
        </w:rPr>
        <w:t>duce la fluctuații bruște ale consumului pe parcursul lunii.</w:t>
      </w:r>
      <w:r w:rsidR="00931D47" w:rsidRPr="00C060C9">
        <w:rPr>
          <w:rFonts w:ascii="Times New Roman" w:hAnsi="Times New Roman" w:cs="Times New Roman"/>
          <w:iCs/>
          <w:sz w:val="28"/>
          <w:szCs w:val="28"/>
          <w:lang w:eastAsia="ru-RU"/>
        </w:rPr>
        <w:t xml:space="preserve"> </w:t>
      </w:r>
      <w:r w:rsidRPr="00C060C9">
        <w:rPr>
          <w:rFonts w:ascii="Times New Roman" w:hAnsi="Times New Roman" w:cs="Times New Roman"/>
          <w:iCs/>
          <w:sz w:val="28"/>
          <w:szCs w:val="28"/>
          <w:lang w:eastAsia="ru-RU"/>
        </w:rPr>
        <w:t xml:space="preserve">Prin urmare, mecanismul oportun de echilibrare a consumului de gaze </w:t>
      </w:r>
      <w:r w:rsidR="00DE6F9C" w:rsidRPr="00C060C9">
        <w:rPr>
          <w:rFonts w:ascii="Times New Roman" w:hAnsi="Times New Roman" w:cs="Times New Roman"/>
          <w:iCs/>
          <w:sz w:val="28"/>
          <w:szCs w:val="28"/>
          <w:lang w:eastAsia="ru-RU"/>
        </w:rPr>
        <w:t xml:space="preserve">naturale </w:t>
      </w:r>
      <w:r w:rsidRPr="00C060C9">
        <w:rPr>
          <w:rFonts w:ascii="Times New Roman" w:hAnsi="Times New Roman" w:cs="Times New Roman"/>
          <w:iCs/>
          <w:sz w:val="28"/>
          <w:szCs w:val="28"/>
          <w:lang w:eastAsia="ru-RU"/>
        </w:rPr>
        <w:t xml:space="preserve">pentru furnizorii </w:t>
      </w:r>
      <w:r w:rsidR="00706E51" w:rsidRPr="00C060C9">
        <w:rPr>
          <w:rFonts w:ascii="Times New Roman" w:hAnsi="Times New Roman" w:cs="Times New Roman"/>
          <w:iCs/>
          <w:sz w:val="28"/>
          <w:szCs w:val="28"/>
          <w:lang w:eastAsia="ru-RU"/>
        </w:rPr>
        <w:t xml:space="preserve">acestora </w:t>
      </w:r>
      <w:r w:rsidRPr="00C060C9">
        <w:rPr>
          <w:rFonts w:ascii="Times New Roman" w:hAnsi="Times New Roman" w:cs="Times New Roman"/>
          <w:iCs/>
          <w:sz w:val="28"/>
          <w:szCs w:val="28"/>
          <w:lang w:eastAsia="ru-RU"/>
        </w:rPr>
        <w:t xml:space="preserve">îl constituie dispunerea de cantități de gaze naturale </w:t>
      </w:r>
      <w:r w:rsidR="00DA771E" w:rsidRPr="00C060C9">
        <w:rPr>
          <w:rFonts w:ascii="Times New Roman" w:hAnsi="Times New Roman" w:cs="Times New Roman"/>
          <w:iCs/>
          <w:sz w:val="28"/>
          <w:szCs w:val="28"/>
          <w:lang w:eastAsia="ru-RU"/>
        </w:rPr>
        <w:t>stocate</w:t>
      </w:r>
      <w:r w:rsidRPr="00C060C9">
        <w:rPr>
          <w:rFonts w:ascii="Times New Roman" w:hAnsi="Times New Roman" w:cs="Times New Roman"/>
          <w:iCs/>
          <w:sz w:val="28"/>
          <w:szCs w:val="28"/>
          <w:lang w:eastAsia="ru-RU"/>
        </w:rPr>
        <w:t xml:space="preserve"> în instalații de stocare din regiune, care ar permite acoperirea vârfurilor de consum prin prelevarea volumelor necesare zilnic.</w:t>
      </w:r>
    </w:p>
    <w:p w14:paraId="6CF2A228" w14:textId="77777777" w:rsidR="006B1DEC" w:rsidRPr="00C060C9" w:rsidRDefault="006B1DEC" w:rsidP="007F47FD">
      <w:pPr>
        <w:autoSpaceDE w:val="0"/>
        <w:autoSpaceDN w:val="0"/>
        <w:adjustRightInd w:val="0"/>
        <w:spacing w:after="0" w:line="240" w:lineRule="auto"/>
        <w:ind w:firstLine="567"/>
        <w:jc w:val="both"/>
        <w:rPr>
          <w:rFonts w:ascii="Times New Roman" w:hAnsi="Times New Roman" w:cs="Times New Roman"/>
          <w:iCs/>
          <w:sz w:val="28"/>
          <w:szCs w:val="28"/>
          <w:lang w:eastAsia="ru-RU"/>
        </w:rPr>
      </w:pPr>
    </w:p>
    <w:p w14:paraId="4B05DB05" w14:textId="767C1A15" w:rsidR="004125A7" w:rsidRPr="00C060C9" w:rsidRDefault="004125A7" w:rsidP="007F47FD">
      <w:pPr>
        <w:tabs>
          <w:tab w:val="left" w:pos="0"/>
        </w:tabs>
        <w:autoSpaceDE w:val="0"/>
        <w:autoSpaceDN w:val="0"/>
        <w:adjustRightInd w:val="0"/>
        <w:spacing w:after="0" w:line="240" w:lineRule="auto"/>
        <w:ind w:firstLine="567"/>
        <w:jc w:val="both"/>
        <w:rPr>
          <w:rFonts w:ascii="Times New Roman" w:hAnsi="Times New Roman" w:cs="Times New Roman"/>
          <w:iCs/>
          <w:sz w:val="28"/>
          <w:szCs w:val="28"/>
          <w:lang w:eastAsia="ru-RU"/>
        </w:rPr>
      </w:pPr>
      <w:r w:rsidRPr="00C060C9">
        <w:rPr>
          <w:rFonts w:ascii="Times New Roman" w:hAnsi="Times New Roman" w:cs="Times New Roman"/>
          <w:b/>
          <w:bCs/>
          <w:iCs/>
          <w:sz w:val="28"/>
          <w:szCs w:val="28"/>
          <w:lang w:eastAsia="ru-RU"/>
        </w:rPr>
        <w:t>1</w:t>
      </w:r>
      <w:r w:rsidR="00E8554E" w:rsidRPr="00C060C9">
        <w:rPr>
          <w:rFonts w:ascii="Times New Roman" w:hAnsi="Times New Roman" w:cs="Times New Roman"/>
          <w:b/>
          <w:bCs/>
          <w:iCs/>
          <w:sz w:val="28"/>
          <w:szCs w:val="28"/>
          <w:lang w:eastAsia="ru-RU"/>
        </w:rPr>
        <w:t>7</w:t>
      </w:r>
      <w:r w:rsidRPr="00C060C9">
        <w:rPr>
          <w:rFonts w:ascii="Times New Roman" w:hAnsi="Times New Roman" w:cs="Times New Roman"/>
          <w:b/>
          <w:bCs/>
          <w:iCs/>
          <w:sz w:val="28"/>
          <w:szCs w:val="28"/>
          <w:lang w:eastAsia="ru-RU"/>
        </w:rPr>
        <w:t xml:space="preserve">. </w:t>
      </w:r>
      <w:r w:rsidR="00C97468" w:rsidRPr="00C060C9">
        <w:rPr>
          <w:rFonts w:ascii="Times New Roman" w:hAnsi="Times New Roman" w:cs="Times New Roman"/>
          <w:iCs/>
          <w:sz w:val="28"/>
          <w:szCs w:val="28"/>
          <w:lang w:eastAsia="ru-RU"/>
        </w:rPr>
        <w:t>Până la finele anului 2022 principala sursă de import al gazelor naturale pentru Republica Moldova a fost S</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A</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P</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 xml:space="preserve"> „Gazprom” din Federația Rusă, prin intermediul furnizorului S</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A</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 xml:space="preserve"> „Moldovagaz”. </w:t>
      </w:r>
      <w:r w:rsidR="00B46842" w:rsidRPr="00C060C9">
        <w:rPr>
          <w:rFonts w:ascii="Times New Roman" w:hAnsi="Times New Roman" w:cs="Times New Roman"/>
          <w:iCs/>
          <w:sz w:val="28"/>
          <w:szCs w:val="28"/>
          <w:lang w:eastAsia="ru-RU"/>
        </w:rPr>
        <w:t>Pe parcursul</w:t>
      </w:r>
      <w:r w:rsidR="00C97468" w:rsidRPr="00C060C9">
        <w:rPr>
          <w:rFonts w:ascii="Times New Roman" w:hAnsi="Times New Roman" w:cs="Times New Roman"/>
          <w:iCs/>
          <w:sz w:val="28"/>
          <w:szCs w:val="28"/>
          <w:lang w:eastAsia="ru-RU"/>
        </w:rPr>
        <w:t xml:space="preserve"> anului 2022</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 xml:space="preserve"> importul gazelor naturale pe teritoriul Republicii Moldova a fost asigurat în proporție de 98,7 % din Federația Rusă. Anul 2023 s-a remarcat prin diversificarea surselor de achiziție a gazelor naturale. Astfel, asigurarea cu gaze naturale a consumatorilor Republicii Moldova (fără </w:t>
      </w:r>
      <w:r w:rsidR="00A82C1E" w:rsidRPr="00C060C9">
        <w:rPr>
          <w:rFonts w:ascii="Times New Roman" w:hAnsi="Times New Roman" w:cs="Times New Roman"/>
          <w:iCs/>
          <w:sz w:val="28"/>
          <w:szCs w:val="28"/>
          <w:lang w:eastAsia="ru-RU"/>
        </w:rPr>
        <w:t>regiunea transnistreană</w:t>
      </w:r>
      <w:r w:rsidR="00C97468" w:rsidRPr="00C060C9">
        <w:rPr>
          <w:rFonts w:ascii="Times New Roman" w:hAnsi="Times New Roman" w:cs="Times New Roman"/>
          <w:iCs/>
          <w:sz w:val="28"/>
          <w:szCs w:val="28"/>
          <w:lang w:eastAsia="ru-RU"/>
        </w:rPr>
        <w:t>) s-a realizat preponderent prin importul acestora din țările UE, iar din Federația Rusă importul gazelor naturale prin S</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A</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P</w:t>
      </w:r>
      <w:r w:rsidR="009846B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 xml:space="preserve"> „Gazprom” a constituit doar 0,2 %. Din anul 2024, import</w:t>
      </w:r>
      <w:r w:rsidR="00B46842" w:rsidRPr="00C060C9">
        <w:rPr>
          <w:rFonts w:ascii="Times New Roman" w:hAnsi="Times New Roman" w:cs="Times New Roman"/>
          <w:iCs/>
          <w:sz w:val="28"/>
          <w:szCs w:val="28"/>
          <w:lang w:eastAsia="ru-RU"/>
        </w:rPr>
        <w:t>u</w:t>
      </w:r>
      <w:r w:rsidR="00C97468" w:rsidRPr="00C060C9">
        <w:rPr>
          <w:rFonts w:ascii="Times New Roman" w:hAnsi="Times New Roman" w:cs="Times New Roman"/>
          <w:iCs/>
          <w:sz w:val="28"/>
          <w:szCs w:val="28"/>
          <w:lang w:eastAsia="ru-RU"/>
        </w:rPr>
        <w:t xml:space="preserve">l gazelor naturale, în proporție de 100 %, </w:t>
      </w:r>
      <w:r w:rsidR="00B46842" w:rsidRPr="00C060C9">
        <w:rPr>
          <w:rFonts w:ascii="Times New Roman" w:hAnsi="Times New Roman" w:cs="Times New Roman"/>
          <w:iCs/>
          <w:sz w:val="28"/>
          <w:szCs w:val="28"/>
          <w:lang w:eastAsia="ru-RU"/>
        </w:rPr>
        <w:t>se realizează din</w:t>
      </w:r>
      <w:r w:rsidR="00C97468" w:rsidRPr="00C060C9">
        <w:rPr>
          <w:rFonts w:ascii="Times New Roman" w:hAnsi="Times New Roman" w:cs="Times New Roman"/>
          <w:iCs/>
          <w:sz w:val="28"/>
          <w:szCs w:val="28"/>
          <w:lang w:eastAsia="ru-RU"/>
        </w:rPr>
        <w:t xml:space="preserve"> țările UE</w:t>
      </w:r>
      <w:r w:rsidR="00D46A61" w:rsidRPr="00C060C9">
        <w:rPr>
          <w:rFonts w:ascii="Times New Roman" w:hAnsi="Times New Roman" w:cs="Times New Roman"/>
          <w:iCs/>
          <w:sz w:val="28"/>
          <w:szCs w:val="28"/>
          <w:lang w:eastAsia="ru-RU"/>
        </w:rPr>
        <w:t>.</w:t>
      </w:r>
      <w:r w:rsidR="00C97468" w:rsidRPr="00C060C9">
        <w:rPr>
          <w:rFonts w:ascii="Times New Roman" w:hAnsi="Times New Roman" w:cs="Times New Roman"/>
          <w:iCs/>
          <w:sz w:val="28"/>
          <w:szCs w:val="28"/>
          <w:lang w:eastAsia="ru-RU"/>
        </w:rPr>
        <w:t xml:space="preserve"> </w:t>
      </w:r>
      <w:r w:rsidR="00D46A61" w:rsidRPr="00C060C9">
        <w:rPr>
          <w:rFonts w:ascii="Times New Roman" w:hAnsi="Times New Roman" w:cs="Times New Roman"/>
          <w:iCs/>
          <w:sz w:val="28"/>
          <w:szCs w:val="28"/>
          <w:lang w:eastAsia="ru-RU"/>
        </w:rPr>
        <w:t>V</w:t>
      </w:r>
      <w:r w:rsidR="00C97468" w:rsidRPr="00C060C9">
        <w:rPr>
          <w:rFonts w:ascii="Times New Roman" w:hAnsi="Times New Roman" w:cs="Times New Roman"/>
          <w:iCs/>
          <w:sz w:val="28"/>
          <w:szCs w:val="28"/>
          <w:lang w:eastAsia="ru-RU"/>
        </w:rPr>
        <w:t xml:space="preserve">olumul total al gazelor naturale importate </w:t>
      </w:r>
      <w:r w:rsidR="00636B66" w:rsidRPr="00C060C9">
        <w:rPr>
          <w:rFonts w:ascii="Times New Roman" w:hAnsi="Times New Roman" w:cs="Times New Roman"/>
          <w:iCs/>
          <w:sz w:val="28"/>
          <w:szCs w:val="28"/>
          <w:lang w:eastAsia="ru-RU"/>
        </w:rPr>
        <w:t xml:space="preserve">în anul 2024 </w:t>
      </w:r>
      <w:r w:rsidR="00C97468" w:rsidRPr="00C060C9">
        <w:rPr>
          <w:rFonts w:ascii="Times New Roman" w:hAnsi="Times New Roman" w:cs="Times New Roman"/>
          <w:iCs/>
          <w:sz w:val="28"/>
          <w:szCs w:val="28"/>
          <w:lang w:eastAsia="ru-RU"/>
        </w:rPr>
        <w:t>a constituit 908,1 mil. m</w:t>
      </w:r>
      <w:r w:rsidR="00C97468" w:rsidRPr="00C060C9">
        <w:rPr>
          <w:rFonts w:ascii="Times New Roman" w:hAnsi="Times New Roman" w:cs="Times New Roman"/>
          <w:iCs/>
          <w:sz w:val="28"/>
          <w:szCs w:val="28"/>
          <w:vertAlign w:val="superscript"/>
          <w:lang w:eastAsia="ru-RU"/>
        </w:rPr>
        <w:t>3</w:t>
      </w:r>
      <w:r w:rsidR="00636B66" w:rsidRPr="00C060C9">
        <w:rPr>
          <w:rFonts w:ascii="Times New Roman" w:hAnsi="Times New Roman" w:cs="Times New Roman"/>
          <w:iCs/>
          <w:sz w:val="28"/>
          <w:szCs w:val="28"/>
          <w:lang w:eastAsia="ru-RU"/>
        </w:rPr>
        <w:t>, iar</w:t>
      </w:r>
      <w:r w:rsidR="003D05C5" w:rsidRPr="00C060C9">
        <w:rPr>
          <w:rFonts w:ascii="Times New Roman" w:hAnsi="Times New Roman" w:cs="Times New Roman"/>
          <w:iCs/>
          <w:sz w:val="28"/>
          <w:szCs w:val="28"/>
          <w:lang w:eastAsia="ru-RU"/>
        </w:rPr>
        <w:t xml:space="preserve"> în</w:t>
      </w:r>
      <w:r w:rsidR="00C97468" w:rsidRPr="00C060C9">
        <w:rPr>
          <w:rFonts w:ascii="Times New Roman" w:hAnsi="Times New Roman" w:cs="Times New Roman"/>
          <w:iCs/>
          <w:sz w:val="28"/>
          <w:szCs w:val="28"/>
          <w:lang w:eastAsia="ru-RU"/>
        </w:rPr>
        <w:t xml:space="preserve"> anul 2025 </w:t>
      </w:r>
      <w:r w:rsidR="009846B1" w:rsidRPr="00C060C9">
        <w:rPr>
          <w:rFonts w:ascii="Times New Roman" w:hAnsi="Times New Roman" w:cs="Times New Roman"/>
          <w:iCs/>
          <w:sz w:val="28"/>
          <w:szCs w:val="28"/>
          <w:lang w:eastAsia="ru-RU"/>
        </w:rPr>
        <w:t xml:space="preserve">– </w:t>
      </w:r>
      <w:r w:rsidR="00C97468" w:rsidRPr="00C060C9">
        <w:rPr>
          <w:rFonts w:ascii="Times New Roman" w:hAnsi="Times New Roman" w:cs="Times New Roman"/>
          <w:iCs/>
          <w:sz w:val="28"/>
          <w:szCs w:val="28"/>
          <w:lang w:eastAsia="ru-RU"/>
        </w:rPr>
        <w:t>960,3 mil. m</w:t>
      </w:r>
      <w:r w:rsidR="00C97468" w:rsidRPr="00C060C9">
        <w:rPr>
          <w:rFonts w:ascii="Times New Roman" w:hAnsi="Times New Roman" w:cs="Times New Roman"/>
          <w:iCs/>
          <w:sz w:val="28"/>
          <w:szCs w:val="28"/>
          <w:vertAlign w:val="superscript"/>
          <w:lang w:eastAsia="ru-RU"/>
        </w:rPr>
        <w:t>3</w:t>
      </w:r>
      <w:r w:rsidR="00C97468" w:rsidRPr="00C060C9">
        <w:rPr>
          <w:rFonts w:ascii="Times New Roman" w:hAnsi="Times New Roman" w:cs="Times New Roman"/>
          <w:iCs/>
          <w:sz w:val="28"/>
          <w:szCs w:val="28"/>
          <w:lang w:eastAsia="ru-RU"/>
        </w:rPr>
        <w:t xml:space="preserve"> sau cu 5,7 % mai mult </w:t>
      </w:r>
      <w:r w:rsidR="008452AF">
        <w:rPr>
          <w:rFonts w:ascii="Times New Roman" w:hAnsi="Times New Roman" w:cs="Times New Roman"/>
          <w:iCs/>
          <w:sz w:val="28"/>
          <w:szCs w:val="28"/>
          <w:lang w:eastAsia="ru-RU"/>
        </w:rPr>
        <w:t>față de</w:t>
      </w:r>
      <w:r w:rsidR="00C97468" w:rsidRPr="00C060C9">
        <w:rPr>
          <w:rFonts w:ascii="Times New Roman" w:hAnsi="Times New Roman" w:cs="Times New Roman"/>
          <w:iCs/>
          <w:sz w:val="28"/>
          <w:szCs w:val="28"/>
          <w:lang w:eastAsia="ru-RU"/>
        </w:rPr>
        <w:t xml:space="preserve"> anul precedent. </w:t>
      </w:r>
      <w:r w:rsidR="00B46842" w:rsidRPr="00C060C9">
        <w:rPr>
          <w:rFonts w:ascii="Times New Roman" w:hAnsi="Times New Roman" w:cs="Times New Roman"/>
          <w:iCs/>
          <w:sz w:val="28"/>
          <w:szCs w:val="28"/>
          <w:lang w:eastAsia="ru-RU"/>
        </w:rPr>
        <w:t>G</w:t>
      </w:r>
      <w:r w:rsidR="00C97468" w:rsidRPr="00C060C9">
        <w:rPr>
          <w:rFonts w:ascii="Times New Roman" w:hAnsi="Times New Roman" w:cs="Times New Roman"/>
          <w:iCs/>
          <w:sz w:val="28"/>
          <w:szCs w:val="28"/>
          <w:lang w:eastAsia="ru-RU"/>
        </w:rPr>
        <w:t>azele naturale</w:t>
      </w:r>
      <w:r w:rsidR="00B46842" w:rsidRPr="00C060C9">
        <w:rPr>
          <w:rFonts w:ascii="Times New Roman" w:hAnsi="Times New Roman" w:cs="Times New Roman"/>
          <w:iCs/>
          <w:sz w:val="28"/>
          <w:szCs w:val="28"/>
          <w:lang w:eastAsia="ru-RU"/>
        </w:rPr>
        <w:t xml:space="preserve"> au fost importate preponderent din</w:t>
      </w:r>
      <w:r w:rsidR="00C97468" w:rsidRPr="00C060C9">
        <w:rPr>
          <w:rFonts w:ascii="Times New Roman" w:hAnsi="Times New Roman" w:cs="Times New Roman"/>
          <w:iCs/>
          <w:sz w:val="28"/>
          <w:szCs w:val="28"/>
          <w:lang w:eastAsia="ru-RU"/>
        </w:rPr>
        <w:t xml:space="preserve"> </w:t>
      </w:r>
      <w:r w:rsidR="00B46842" w:rsidRPr="00C060C9">
        <w:rPr>
          <w:rFonts w:ascii="Times New Roman" w:hAnsi="Times New Roman" w:cs="Times New Roman"/>
          <w:iCs/>
          <w:sz w:val="28"/>
          <w:szCs w:val="28"/>
          <w:lang w:eastAsia="ru-RU"/>
        </w:rPr>
        <w:t xml:space="preserve">Romania, Elveția, Țările de Jos, Austria, Bulgaria, prin intermediul </w:t>
      </w:r>
      <w:r w:rsidR="00C97468" w:rsidRPr="00C060C9">
        <w:rPr>
          <w:rFonts w:ascii="Times New Roman" w:hAnsi="Times New Roman" w:cs="Times New Roman"/>
          <w:iCs/>
          <w:sz w:val="28"/>
          <w:szCs w:val="28"/>
          <w:lang w:eastAsia="ru-RU"/>
        </w:rPr>
        <w:t>furnizori</w:t>
      </w:r>
      <w:r w:rsidR="00B46842" w:rsidRPr="00C060C9">
        <w:rPr>
          <w:rFonts w:ascii="Times New Roman" w:hAnsi="Times New Roman" w:cs="Times New Roman"/>
          <w:iCs/>
          <w:sz w:val="28"/>
          <w:szCs w:val="28"/>
          <w:lang w:eastAsia="ru-RU"/>
        </w:rPr>
        <w:t>lor</w:t>
      </w:r>
      <w:r w:rsidR="00C97468" w:rsidRPr="00C060C9">
        <w:rPr>
          <w:rFonts w:ascii="Times New Roman" w:hAnsi="Times New Roman" w:cs="Times New Roman"/>
          <w:iCs/>
          <w:sz w:val="28"/>
          <w:szCs w:val="28"/>
          <w:lang w:eastAsia="ru-RU"/>
        </w:rPr>
        <w:t xml:space="preserve"> internaționali înregistrați în</w:t>
      </w:r>
      <w:r w:rsidR="00B46842" w:rsidRPr="00C060C9">
        <w:rPr>
          <w:rFonts w:ascii="Times New Roman" w:hAnsi="Times New Roman" w:cs="Times New Roman"/>
          <w:iCs/>
          <w:sz w:val="28"/>
          <w:szCs w:val="28"/>
          <w:lang w:eastAsia="ru-RU"/>
        </w:rPr>
        <w:t xml:space="preserve"> țările sus-menționate. </w:t>
      </w:r>
    </w:p>
    <w:p w14:paraId="11F97607" w14:textId="77777777" w:rsidR="006B1DEC" w:rsidRPr="00C060C9" w:rsidRDefault="006B1DEC" w:rsidP="007F47FD">
      <w:pPr>
        <w:tabs>
          <w:tab w:val="left" w:pos="0"/>
        </w:tabs>
        <w:autoSpaceDE w:val="0"/>
        <w:autoSpaceDN w:val="0"/>
        <w:adjustRightInd w:val="0"/>
        <w:spacing w:after="0" w:line="240" w:lineRule="auto"/>
        <w:ind w:firstLine="567"/>
        <w:jc w:val="both"/>
        <w:rPr>
          <w:rFonts w:ascii="Times New Roman" w:hAnsi="Times New Roman" w:cs="Times New Roman"/>
          <w:iCs/>
          <w:sz w:val="28"/>
          <w:szCs w:val="28"/>
          <w:lang w:eastAsia="ru-RU"/>
        </w:rPr>
      </w:pPr>
    </w:p>
    <w:p w14:paraId="1BD0DA1A" w14:textId="5ADE3617" w:rsidR="00DC23BA" w:rsidRPr="00C060C9" w:rsidRDefault="00E8554E" w:rsidP="007F47FD">
      <w:pPr>
        <w:spacing w:after="0" w:line="240" w:lineRule="auto"/>
        <w:ind w:firstLine="567"/>
        <w:jc w:val="both"/>
        <w:rPr>
          <w:rFonts w:ascii="Times New Roman" w:hAnsi="Times New Roman" w:cs="Times New Roman"/>
          <w:sz w:val="28"/>
          <w:szCs w:val="28"/>
        </w:rPr>
      </w:pPr>
      <w:bookmarkStart w:id="4" w:name="_Hlk108708435"/>
      <w:bookmarkEnd w:id="3"/>
      <w:r w:rsidRPr="00C060C9">
        <w:rPr>
          <w:rFonts w:ascii="Times New Roman" w:hAnsi="Times New Roman" w:cs="Times New Roman"/>
          <w:b/>
          <w:bCs/>
          <w:color w:val="000000"/>
          <w:sz w:val="28"/>
          <w:szCs w:val="28"/>
        </w:rPr>
        <w:t>18</w:t>
      </w:r>
      <w:r w:rsidR="005362F5" w:rsidRPr="00C060C9">
        <w:rPr>
          <w:rFonts w:ascii="Times New Roman" w:hAnsi="Times New Roman" w:cs="Times New Roman"/>
          <w:b/>
          <w:bCs/>
          <w:color w:val="000000"/>
          <w:sz w:val="28"/>
          <w:szCs w:val="28"/>
        </w:rPr>
        <w:t>.</w:t>
      </w:r>
      <w:r w:rsidR="005362F5" w:rsidRPr="00C060C9">
        <w:rPr>
          <w:rFonts w:ascii="Times New Roman" w:hAnsi="Times New Roman" w:cs="Times New Roman"/>
          <w:color w:val="000000"/>
          <w:sz w:val="28"/>
          <w:szCs w:val="28"/>
        </w:rPr>
        <w:t xml:space="preserve"> </w:t>
      </w:r>
      <w:r w:rsidR="007053A5" w:rsidRPr="00C060C9">
        <w:rPr>
          <w:rFonts w:ascii="Times New Roman" w:hAnsi="Times New Roman" w:cs="Times New Roman"/>
          <w:sz w:val="28"/>
          <w:szCs w:val="28"/>
        </w:rPr>
        <w:t xml:space="preserve">Începând cu anul 2022, pentru a reduce riscurile la adresa securității aprovizionării cu energie a Republicii Moldova și pentru a asigura o mai bună pregătire pentru sezonul de încălzire, Guvernul aprobă anual Planul de măsuri pentru pregătirea </w:t>
      </w:r>
      <w:r w:rsidR="00982093" w:rsidRPr="00C060C9">
        <w:rPr>
          <w:rFonts w:ascii="Times New Roman" w:hAnsi="Times New Roman" w:cs="Times New Roman"/>
          <w:sz w:val="28"/>
          <w:szCs w:val="28"/>
        </w:rPr>
        <w:t xml:space="preserve">de </w:t>
      </w:r>
      <w:r w:rsidR="007053A5" w:rsidRPr="00C060C9">
        <w:rPr>
          <w:rFonts w:ascii="Times New Roman" w:hAnsi="Times New Roman" w:cs="Times New Roman"/>
          <w:sz w:val="28"/>
          <w:szCs w:val="28"/>
        </w:rPr>
        <w:t xml:space="preserve">sezonul de încălzire. Prin urmare, în anii precedenți, Guvernul a asigurat monitorizarea și punerea în aplicare </w:t>
      </w:r>
      <w:r w:rsidR="00070214" w:rsidRPr="00C060C9">
        <w:rPr>
          <w:rFonts w:ascii="Times New Roman" w:hAnsi="Times New Roman" w:cs="Times New Roman"/>
          <w:sz w:val="28"/>
          <w:szCs w:val="28"/>
        </w:rPr>
        <w:br/>
      </w:r>
      <w:r w:rsidR="007053A5" w:rsidRPr="00C060C9">
        <w:rPr>
          <w:rFonts w:ascii="Times New Roman" w:hAnsi="Times New Roman" w:cs="Times New Roman"/>
          <w:sz w:val="28"/>
          <w:szCs w:val="28"/>
        </w:rPr>
        <w:t xml:space="preserve">a mai multor măsuri de pregătire pentru sezonul de încălzire, stabilite prin </w:t>
      </w:r>
      <w:r w:rsidR="00A02552" w:rsidRPr="00C060C9">
        <w:rPr>
          <w:rFonts w:ascii="Times New Roman" w:hAnsi="Times New Roman" w:cs="Times New Roman"/>
          <w:sz w:val="28"/>
          <w:szCs w:val="28"/>
        </w:rPr>
        <w:t xml:space="preserve">hotărârile </w:t>
      </w:r>
      <w:r w:rsidR="007053A5" w:rsidRPr="00C060C9">
        <w:rPr>
          <w:rFonts w:ascii="Times New Roman" w:hAnsi="Times New Roman" w:cs="Times New Roman"/>
          <w:sz w:val="28"/>
          <w:szCs w:val="28"/>
        </w:rPr>
        <w:t>Guvernului nr. 606/2022, nr. 566/2023</w:t>
      </w:r>
      <w:r w:rsidR="005676AB" w:rsidRPr="00C060C9">
        <w:rPr>
          <w:rFonts w:ascii="Times New Roman" w:hAnsi="Times New Roman" w:cs="Times New Roman"/>
          <w:sz w:val="28"/>
          <w:szCs w:val="28"/>
        </w:rPr>
        <w:t xml:space="preserve">, </w:t>
      </w:r>
      <w:r w:rsidR="007053A5" w:rsidRPr="00C060C9">
        <w:rPr>
          <w:rFonts w:ascii="Times New Roman" w:hAnsi="Times New Roman" w:cs="Times New Roman"/>
          <w:sz w:val="28"/>
          <w:szCs w:val="28"/>
        </w:rPr>
        <w:t>nr. 677/2024</w:t>
      </w:r>
      <w:r w:rsidR="005676AB" w:rsidRPr="00C060C9">
        <w:rPr>
          <w:rFonts w:ascii="Times New Roman" w:hAnsi="Times New Roman" w:cs="Times New Roman"/>
          <w:sz w:val="28"/>
          <w:szCs w:val="28"/>
        </w:rPr>
        <w:t xml:space="preserve"> și nr. 516/2025</w:t>
      </w:r>
      <w:r w:rsidR="007053A5" w:rsidRPr="00C060C9">
        <w:rPr>
          <w:rFonts w:ascii="Times New Roman" w:hAnsi="Times New Roman" w:cs="Times New Roman"/>
          <w:sz w:val="28"/>
          <w:szCs w:val="28"/>
        </w:rPr>
        <w:t>.</w:t>
      </w:r>
      <w:bookmarkEnd w:id="4"/>
    </w:p>
    <w:p w14:paraId="6CCE6072" w14:textId="77777777" w:rsidR="006B1DEC" w:rsidRPr="00C060C9" w:rsidRDefault="006B1DEC" w:rsidP="007F47FD">
      <w:pPr>
        <w:spacing w:after="0" w:line="240" w:lineRule="auto"/>
        <w:ind w:firstLine="567"/>
        <w:jc w:val="both"/>
        <w:rPr>
          <w:rFonts w:ascii="Times New Roman" w:hAnsi="Times New Roman" w:cs="Times New Roman"/>
          <w:sz w:val="28"/>
          <w:szCs w:val="28"/>
        </w:rPr>
      </w:pPr>
    </w:p>
    <w:p w14:paraId="0C04B127" w14:textId="496F4C2D" w:rsidR="00F54DFE" w:rsidRPr="00C060C9" w:rsidRDefault="00E8554E" w:rsidP="007F47FD">
      <w:pPr>
        <w:spacing w:after="0" w:line="240" w:lineRule="auto"/>
        <w:ind w:firstLine="567"/>
        <w:jc w:val="both"/>
        <w:rPr>
          <w:rFonts w:ascii="Times New Roman" w:hAnsi="Times New Roman" w:cs="Times New Roman"/>
          <w:color w:val="000000"/>
          <w:sz w:val="28"/>
          <w:szCs w:val="28"/>
        </w:rPr>
      </w:pPr>
      <w:r w:rsidRPr="00C060C9">
        <w:rPr>
          <w:rFonts w:ascii="Times New Roman" w:hAnsi="Times New Roman" w:cs="Times New Roman"/>
          <w:b/>
          <w:bCs/>
          <w:sz w:val="28"/>
          <w:szCs w:val="28"/>
        </w:rPr>
        <w:t>19</w:t>
      </w:r>
      <w:r w:rsidR="005362F5" w:rsidRPr="00C060C9">
        <w:rPr>
          <w:rFonts w:ascii="Times New Roman" w:hAnsi="Times New Roman" w:cs="Times New Roman"/>
          <w:b/>
          <w:bCs/>
          <w:sz w:val="28"/>
          <w:szCs w:val="28"/>
        </w:rPr>
        <w:t>.</w:t>
      </w:r>
      <w:r w:rsidR="005362F5" w:rsidRPr="00C060C9">
        <w:rPr>
          <w:rFonts w:ascii="Times New Roman" w:hAnsi="Times New Roman" w:cs="Times New Roman"/>
          <w:sz w:val="28"/>
          <w:szCs w:val="28"/>
        </w:rPr>
        <w:t xml:space="preserve"> </w:t>
      </w:r>
      <w:r w:rsidR="00070214" w:rsidRPr="00C060C9">
        <w:rPr>
          <w:rFonts w:ascii="Times New Roman" w:hAnsi="Times New Roman" w:cs="Times New Roman"/>
          <w:color w:val="000000"/>
          <w:sz w:val="28"/>
          <w:szCs w:val="28"/>
        </w:rPr>
        <w:t xml:space="preserve">Pentru </w:t>
      </w:r>
      <w:r w:rsidR="007053A5" w:rsidRPr="00C060C9">
        <w:rPr>
          <w:rFonts w:ascii="Times New Roman" w:hAnsi="Times New Roman" w:cs="Times New Roman"/>
          <w:color w:val="000000"/>
          <w:sz w:val="28"/>
          <w:szCs w:val="28"/>
        </w:rPr>
        <w:t>asigurarea securității aprovizionării Republicii Moldova cu resurse energetice, Guvernul</w:t>
      </w:r>
      <w:r w:rsidR="00070214" w:rsidRPr="00C060C9">
        <w:rPr>
          <w:rFonts w:ascii="Times New Roman" w:hAnsi="Times New Roman" w:cs="Times New Roman"/>
          <w:color w:val="000000"/>
          <w:sz w:val="28"/>
          <w:szCs w:val="28"/>
        </w:rPr>
        <w:t>,</w:t>
      </w:r>
      <w:r w:rsidR="007053A5" w:rsidRPr="00C060C9">
        <w:rPr>
          <w:rFonts w:ascii="Times New Roman" w:hAnsi="Times New Roman" w:cs="Times New Roman"/>
          <w:color w:val="000000"/>
          <w:sz w:val="28"/>
          <w:szCs w:val="28"/>
        </w:rPr>
        <w:t xml:space="preserve"> prin prezenta </w:t>
      </w:r>
      <w:r w:rsidR="00A02552" w:rsidRPr="00C060C9">
        <w:rPr>
          <w:rFonts w:ascii="Times New Roman" w:hAnsi="Times New Roman" w:cs="Times New Roman"/>
          <w:color w:val="000000"/>
          <w:sz w:val="28"/>
          <w:szCs w:val="28"/>
        </w:rPr>
        <w:t>hotărâre</w:t>
      </w:r>
      <w:r w:rsidR="00070214" w:rsidRPr="00C060C9">
        <w:rPr>
          <w:rFonts w:ascii="Times New Roman" w:hAnsi="Times New Roman" w:cs="Times New Roman"/>
          <w:color w:val="000000"/>
          <w:sz w:val="28"/>
          <w:szCs w:val="28"/>
        </w:rPr>
        <w:t>,</w:t>
      </w:r>
      <w:r w:rsidR="00A02552" w:rsidRPr="00C060C9">
        <w:rPr>
          <w:rFonts w:ascii="Times New Roman" w:hAnsi="Times New Roman" w:cs="Times New Roman"/>
          <w:color w:val="000000"/>
          <w:sz w:val="28"/>
          <w:szCs w:val="28"/>
        </w:rPr>
        <w:t xml:space="preserve"> </w:t>
      </w:r>
      <w:r w:rsidR="007053A5" w:rsidRPr="00C060C9">
        <w:rPr>
          <w:rFonts w:ascii="Times New Roman" w:hAnsi="Times New Roman" w:cs="Times New Roman"/>
          <w:color w:val="000000"/>
          <w:sz w:val="28"/>
          <w:szCs w:val="28"/>
        </w:rPr>
        <w:t>vine cu</w:t>
      </w:r>
      <w:r w:rsidR="00070214" w:rsidRPr="00C060C9">
        <w:rPr>
          <w:rFonts w:ascii="Times New Roman" w:hAnsi="Times New Roman" w:cs="Times New Roman"/>
          <w:color w:val="000000"/>
          <w:sz w:val="28"/>
          <w:szCs w:val="28"/>
        </w:rPr>
        <w:t xml:space="preserve"> mai multe</w:t>
      </w:r>
      <w:r w:rsidR="007053A5" w:rsidRPr="00C060C9">
        <w:rPr>
          <w:rFonts w:ascii="Times New Roman" w:hAnsi="Times New Roman" w:cs="Times New Roman"/>
          <w:color w:val="000000"/>
          <w:sz w:val="28"/>
          <w:szCs w:val="28"/>
        </w:rPr>
        <w:t xml:space="preserve"> măsuri de pregătire pentru sezonul de încălzire </w:t>
      </w:r>
      <w:r w:rsidR="000D1B54" w:rsidRPr="00C060C9">
        <w:rPr>
          <w:rFonts w:ascii="Times New Roman" w:hAnsi="Times New Roman" w:cs="Times New Roman"/>
          <w:color w:val="000000"/>
          <w:sz w:val="28"/>
          <w:szCs w:val="28"/>
        </w:rPr>
        <w:t>2026</w:t>
      </w:r>
      <w:r w:rsidR="00A02552" w:rsidRPr="00C060C9">
        <w:rPr>
          <w:rFonts w:ascii="Times New Roman" w:hAnsi="Times New Roman" w:cs="Times New Roman"/>
          <w:color w:val="000000"/>
          <w:sz w:val="28"/>
          <w:szCs w:val="28"/>
        </w:rPr>
        <w:t>-</w:t>
      </w:r>
      <w:r w:rsidR="000D1B54" w:rsidRPr="00C060C9">
        <w:rPr>
          <w:rFonts w:ascii="Times New Roman" w:hAnsi="Times New Roman" w:cs="Times New Roman"/>
          <w:color w:val="000000"/>
          <w:sz w:val="28"/>
          <w:szCs w:val="28"/>
        </w:rPr>
        <w:t>2027</w:t>
      </w:r>
      <w:r w:rsidR="00070214" w:rsidRPr="00C060C9">
        <w:rPr>
          <w:rFonts w:ascii="Times New Roman" w:hAnsi="Times New Roman" w:cs="Times New Roman"/>
          <w:color w:val="000000"/>
          <w:sz w:val="28"/>
          <w:szCs w:val="28"/>
        </w:rPr>
        <w:t>, precum și cu</w:t>
      </w:r>
      <w:r w:rsidR="007053A5" w:rsidRPr="00C060C9">
        <w:rPr>
          <w:rFonts w:ascii="Times New Roman" w:hAnsi="Times New Roman" w:cs="Times New Roman"/>
          <w:color w:val="000000"/>
          <w:sz w:val="28"/>
          <w:szCs w:val="28"/>
        </w:rPr>
        <w:t xml:space="preserve"> </w:t>
      </w:r>
      <w:r w:rsidR="00070214" w:rsidRPr="00C060C9">
        <w:rPr>
          <w:rFonts w:ascii="Times New Roman" w:hAnsi="Times New Roman" w:cs="Times New Roman"/>
          <w:color w:val="000000"/>
          <w:sz w:val="28"/>
          <w:szCs w:val="28"/>
        </w:rPr>
        <w:t xml:space="preserve">un set din 52 de măsuri </w:t>
      </w:r>
      <w:r w:rsidR="007053A5" w:rsidRPr="00C060C9">
        <w:rPr>
          <w:rFonts w:ascii="Times New Roman" w:hAnsi="Times New Roman" w:cs="Times New Roman"/>
          <w:color w:val="000000"/>
          <w:sz w:val="28"/>
          <w:szCs w:val="28"/>
        </w:rPr>
        <w:t xml:space="preserve">de eficientizare </w:t>
      </w:r>
      <w:r w:rsidR="00070214" w:rsidRPr="00C060C9">
        <w:rPr>
          <w:rFonts w:ascii="Times New Roman" w:hAnsi="Times New Roman" w:cs="Times New Roman"/>
          <w:color w:val="000000"/>
          <w:sz w:val="28"/>
          <w:szCs w:val="28"/>
        </w:rPr>
        <w:br/>
      </w:r>
      <w:r w:rsidR="007053A5" w:rsidRPr="00C060C9">
        <w:rPr>
          <w:rFonts w:ascii="Times New Roman" w:hAnsi="Times New Roman" w:cs="Times New Roman"/>
          <w:color w:val="000000"/>
          <w:sz w:val="28"/>
          <w:szCs w:val="28"/>
        </w:rPr>
        <w:t>a consumului de resurse energetice</w:t>
      </w:r>
      <w:r w:rsidR="00A02552" w:rsidRPr="00C060C9">
        <w:rPr>
          <w:rFonts w:ascii="Times New Roman" w:hAnsi="Times New Roman" w:cs="Times New Roman"/>
          <w:color w:val="000000"/>
          <w:sz w:val="28"/>
          <w:szCs w:val="28"/>
        </w:rPr>
        <w:t>.</w:t>
      </w:r>
      <w:r w:rsidR="00070214" w:rsidRPr="00C060C9">
        <w:rPr>
          <w:rFonts w:ascii="Times New Roman" w:hAnsi="Times New Roman" w:cs="Times New Roman"/>
          <w:color w:val="000000"/>
          <w:sz w:val="28"/>
          <w:szCs w:val="28"/>
        </w:rPr>
        <w:t xml:space="preserve"> </w:t>
      </w:r>
    </w:p>
    <w:p w14:paraId="64085A25" w14:textId="77777777" w:rsidR="006B1DEC" w:rsidRPr="00C060C9" w:rsidRDefault="006B1DEC" w:rsidP="007F47FD">
      <w:pPr>
        <w:spacing w:after="0" w:line="240" w:lineRule="auto"/>
        <w:ind w:firstLine="567"/>
        <w:jc w:val="both"/>
        <w:rPr>
          <w:rFonts w:ascii="Times New Roman" w:hAnsi="Times New Roman" w:cs="Times New Roman"/>
          <w:sz w:val="28"/>
          <w:szCs w:val="28"/>
        </w:rPr>
      </w:pPr>
    </w:p>
    <w:p w14:paraId="060B412D" w14:textId="43F0CA98" w:rsidR="00B06CF2" w:rsidRPr="00C060C9" w:rsidRDefault="00CE7A70"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b/>
          <w:bCs/>
          <w:sz w:val="28"/>
          <w:szCs w:val="28"/>
        </w:rPr>
        <w:t>2</w:t>
      </w:r>
      <w:r w:rsidR="00E8554E" w:rsidRPr="00C060C9">
        <w:rPr>
          <w:rFonts w:ascii="Times New Roman" w:hAnsi="Times New Roman" w:cs="Times New Roman"/>
          <w:b/>
          <w:bCs/>
          <w:sz w:val="28"/>
          <w:szCs w:val="28"/>
        </w:rPr>
        <w:t>0</w:t>
      </w:r>
      <w:r w:rsidRPr="00C060C9">
        <w:rPr>
          <w:rFonts w:ascii="Times New Roman" w:hAnsi="Times New Roman" w:cs="Times New Roman"/>
          <w:b/>
          <w:bCs/>
          <w:sz w:val="28"/>
          <w:szCs w:val="28"/>
        </w:rPr>
        <w:t>.</w:t>
      </w:r>
      <w:r w:rsidRPr="00C060C9">
        <w:rPr>
          <w:rFonts w:ascii="Times New Roman" w:hAnsi="Times New Roman" w:cs="Times New Roman"/>
          <w:sz w:val="28"/>
          <w:szCs w:val="28"/>
        </w:rPr>
        <w:t xml:space="preserve"> În figurile de mai jos este prezentat istoricul </w:t>
      </w:r>
      <w:r w:rsidR="005B41D4" w:rsidRPr="00C060C9">
        <w:rPr>
          <w:rFonts w:ascii="Times New Roman" w:hAnsi="Times New Roman" w:cs="Times New Roman"/>
          <w:sz w:val="28"/>
          <w:szCs w:val="28"/>
        </w:rPr>
        <w:t xml:space="preserve">consumului </w:t>
      </w:r>
      <w:r w:rsidRPr="00C060C9">
        <w:rPr>
          <w:rFonts w:ascii="Times New Roman" w:hAnsi="Times New Roman" w:cs="Times New Roman"/>
          <w:sz w:val="28"/>
          <w:szCs w:val="28"/>
        </w:rPr>
        <w:t xml:space="preserve">lunar de energie electrică și gaze naturale în perioadele reci </w:t>
      </w:r>
      <w:r w:rsidR="00982093" w:rsidRPr="00C060C9">
        <w:rPr>
          <w:rFonts w:ascii="Times New Roman" w:hAnsi="Times New Roman" w:cs="Times New Roman"/>
          <w:sz w:val="28"/>
          <w:szCs w:val="28"/>
        </w:rPr>
        <w:t>(octombrie</w:t>
      </w:r>
      <w:r w:rsidR="006728E5" w:rsidRPr="00C060C9">
        <w:rPr>
          <w:rFonts w:ascii="Times New Roman" w:hAnsi="Times New Roman" w:cs="Times New Roman"/>
          <w:sz w:val="28"/>
          <w:szCs w:val="28"/>
        </w:rPr>
        <w:t>-</w:t>
      </w:r>
      <w:r w:rsidR="00982093" w:rsidRPr="00C060C9">
        <w:rPr>
          <w:rFonts w:ascii="Times New Roman" w:hAnsi="Times New Roman" w:cs="Times New Roman"/>
          <w:sz w:val="28"/>
          <w:szCs w:val="28"/>
        </w:rPr>
        <w:t xml:space="preserve">aprilie) </w:t>
      </w:r>
      <w:r w:rsidRPr="00C060C9">
        <w:rPr>
          <w:rFonts w:ascii="Times New Roman" w:hAnsi="Times New Roman" w:cs="Times New Roman"/>
          <w:sz w:val="28"/>
          <w:szCs w:val="28"/>
        </w:rPr>
        <w:t>a</w:t>
      </w:r>
      <w:r w:rsidR="00A02552" w:rsidRPr="00C060C9">
        <w:rPr>
          <w:rFonts w:ascii="Times New Roman" w:hAnsi="Times New Roman" w:cs="Times New Roman"/>
          <w:sz w:val="28"/>
          <w:szCs w:val="28"/>
        </w:rPr>
        <w:t>le</w:t>
      </w:r>
      <w:r w:rsidRPr="00C060C9">
        <w:rPr>
          <w:rFonts w:ascii="Times New Roman" w:hAnsi="Times New Roman" w:cs="Times New Roman"/>
          <w:sz w:val="28"/>
          <w:szCs w:val="28"/>
        </w:rPr>
        <w:t xml:space="preserve"> anilor precedenți. </w:t>
      </w:r>
      <w:r w:rsidR="00605013" w:rsidRPr="00C060C9">
        <w:rPr>
          <w:rFonts w:ascii="Times New Roman" w:hAnsi="Times New Roman" w:cs="Times New Roman"/>
          <w:sz w:val="28"/>
          <w:szCs w:val="28"/>
        </w:rPr>
        <w:t>Ținând cont de</w:t>
      </w:r>
      <w:r w:rsidRPr="00C060C9">
        <w:rPr>
          <w:rFonts w:ascii="Times New Roman" w:hAnsi="Times New Roman" w:cs="Times New Roman"/>
          <w:sz w:val="28"/>
          <w:szCs w:val="28"/>
        </w:rPr>
        <w:t xml:space="preserve"> consumul mediu lunar de gaze naturale din ultimii 7 ani </w:t>
      </w:r>
      <w:r w:rsidR="00A02552" w:rsidRPr="00C060C9">
        <w:rPr>
          <w:rFonts w:ascii="Times New Roman" w:hAnsi="Times New Roman" w:cs="Times New Roman"/>
          <w:sz w:val="28"/>
          <w:szCs w:val="28"/>
        </w:rPr>
        <w:t>(2019</w:t>
      </w:r>
      <w:r w:rsidR="006728E5" w:rsidRPr="00C060C9">
        <w:rPr>
          <w:rFonts w:ascii="Times New Roman" w:hAnsi="Times New Roman" w:cs="Times New Roman"/>
          <w:sz w:val="28"/>
          <w:szCs w:val="28"/>
        </w:rPr>
        <w:t>-</w:t>
      </w:r>
      <w:r w:rsidR="00A02552" w:rsidRPr="00C060C9">
        <w:rPr>
          <w:rFonts w:ascii="Times New Roman" w:hAnsi="Times New Roman" w:cs="Times New Roman"/>
          <w:sz w:val="28"/>
          <w:szCs w:val="28"/>
        </w:rPr>
        <w:t xml:space="preserve">2026) </w:t>
      </w:r>
      <w:r w:rsidRPr="00C060C9">
        <w:rPr>
          <w:rFonts w:ascii="Times New Roman" w:hAnsi="Times New Roman" w:cs="Times New Roman"/>
          <w:sz w:val="28"/>
          <w:szCs w:val="28"/>
        </w:rPr>
        <w:t>în perioadele reci, se estimează că în următorul sezon de încălzire</w:t>
      </w:r>
      <w:r w:rsidR="00A02552" w:rsidRPr="00C060C9">
        <w:rPr>
          <w:rFonts w:ascii="Times New Roman" w:hAnsi="Times New Roman" w:cs="Times New Roman"/>
          <w:sz w:val="28"/>
          <w:szCs w:val="28"/>
        </w:rPr>
        <w:t>,</w:t>
      </w:r>
      <w:r w:rsidRPr="00C060C9">
        <w:rPr>
          <w:rFonts w:ascii="Times New Roman" w:hAnsi="Times New Roman" w:cs="Times New Roman"/>
          <w:sz w:val="28"/>
          <w:szCs w:val="28"/>
        </w:rPr>
        <w:t xml:space="preserve"> octombrie 202</w:t>
      </w:r>
      <w:r w:rsidR="00C46367" w:rsidRPr="00C060C9">
        <w:rPr>
          <w:rFonts w:ascii="Times New Roman" w:hAnsi="Times New Roman" w:cs="Times New Roman"/>
          <w:sz w:val="28"/>
          <w:szCs w:val="28"/>
        </w:rPr>
        <w:t>6</w:t>
      </w:r>
      <w:r w:rsidRPr="00C060C9">
        <w:rPr>
          <w:rFonts w:ascii="Times New Roman" w:hAnsi="Times New Roman" w:cs="Times New Roman"/>
          <w:sz w:val="28"/>
          <w:szCs w:val="28"/>
        </w:rPr>
        <w:t xml:space="preserve"> – aprilie 202</w:t>
      </w:r>
      <w:r w:rsidR="00C46367" w:rsidRPr="00C060C9">
        <w:rPr>
          <w:rFonts w:ascii="Times New Roman" w:hAnsi="Times New Roman" w:cs="Times New Roman"/>
          <w:sz w:val="28"/>
          <w:szCs w:val="28"/>
        </w:rPr>
        <w:t>7</w:t>
      </w:r>
      <w:r w:rsidR="00A02552" w:rsidRPr="00C060C9">
        <w:rPr>
          <w:rFonts w:ascii="Times New Roman" w:hAnsi="Times New Roman" w:cs="Times New Roman"/>
          <w:sz w:val="28"/>
          <w:szCs w:val="28"/>
        </w:rPr>
        <w:t>,</w:t>
      </w:r>
      <w:r w:rsidRPr="00C060C9">
        <w:rPr>
          <w:rFonts w:ascii="Times New Roman" w:hAnsi="Times New Roman" w:cs="Times New Roman"/>
          <w:sz w:val="28"/>
          <w:szCs w:val="28"/>
        </w:rPr>
        <w:t xml:space="preserve"> consumul de gaze naturale va fi de aproximativ 8</w:t>
      </w:r>
      <w:r w:rsidR="00C46367" w:rsidRPr="00C060C9">
        <w:rPr>
          <w:rFonts w:ascii="Times New Roman" w:hAnsi="Times New Roman" w:cs="Times New Roman"/>
          <w:sz w:val="28"/>
          <w:szCs w:val="28"/>
        </w:rPr>
        <w:t>2</w:t>
      </w:r>
      <w:r w:rsidR="007E4EF2" w:rsidRPr="00C060C9">
        <w:rPr>
          <w:rFonts w:ascii="Times New Roman" w:hAnsi="Times New Roman" w:cs="Times New Roman"/>
          <w:sz w:val="28"/>
          <w:szCs w:val="28"/>
        </w:rPr>
        <w:t>1</w:t>
      </w:r>
      <w:r w:rsidRPr="00C060C9">
        <w:rPr>
          <w:rFonts w:ascii="Times New Roman" w:hAnsi="Times New Roman" w:cs="Times New Roman"/>
          <w:sz w:val="28"/>
          <w:szCs w:val="28"/>
        </w:rPr>
        <w:t xml:space="preserve"> mil. m</w:t>
      </w:r>
      <w:r w:rsidRPr="00C060C9">
        <w:rPr>
          <w:rFonts w:ascii="Times New Roman" w:hAnsi="Times New Roman" w:cs="Times New Roman"/>
          <w:sz w:val="28"/>
          <w:szCs w:val="28"/>
          <w:vertAlign w:val="superscript"/>
        </w:rPr>
        <w:t>3</w:t>
      </w:r>
      <w:r w:rsidRPr="00C060C9">
        <w:rPr>
          <w:rFonts w:ascii="Times New Roman" w:hAnsi="Times New Roman" w:cs="Times New Roman"/>
          <w:sz w:val="28"/>
          <w:szCs w:val="28"/>
        </w:rPr>
        <w:t xml:space="preserve">, în </w:t>
      </w:r>
      <w:r w:rsidR="00C46367" w:rsidRPr="00C060C9">
        <w:rPr>
          <w:rFonts w:ascii="Times New Roman" w:hAnsi="Times New Roman" w:cs="Times New Roman"/>
          <w:sz w:val="28"/>
          <w:szCs w:val="28"/>
        </w:rPr>
        <w:t>scădere</w:t>
      </w:r>
      <w:r w:rsidRPr="00C060C9">
        <w:rPr>
          <w:rFonts w:ascii="Times New Roman" w:hAnsi="Times New Roman" w:cs="Times New Roman"/>
          <w:sz w:val="28"/>
          <w:szCs w:val="28"/>
        </w:rPr>
        <w:t xml:space="preserve"> cu </w:t>
      </w:r>
      <w:r w:rsidR="00FF48E1" w:rsidRPr="00C060C9">
        <w:rPr>
          <w:rFonts w:ascii="Times New Roman" w:hAnsi="Times New Roman" w:cs="Times New Roman"/>
          <w:sz w:val="28"/>
          <w:szCs w:val="28"/>
        </w:rPr>
        <w:t>22</w:t>
      </w:r>
      <w:r w:rsidRPr="00C060C9">
        <w:rPr>
          <w:rFonts w:ascii="Times New Roman" w:hAnsi="Times New Roman" w:cs="Times New Roman"/>
          <w:sz w:val="28"/>
          <w:szCs w:val="28"/>
        </w:rPr>
        <w:t xml:space="preserve"> mil. m</w:t>
      </w:r>
      <w:r w:rsidRPr="00C060C9">
        <w:rPr>
          <w:rFonts w:ascii="Times New Roman" w:hAnsi="Times New Roman" w:cs="Times New Roman"/>
          <w:sz w:val="28"/>
          <w:szCs w:val="28"/>
          <w:vertAlign w:val="superscript"/>
        </w:rPr>
        <w:t>3</w:t>
      </w:r>
      <w:r w:rsidRPr="00C060C9">
        <w:rPr>
          <w:rFonts w:ascii="Times New Roman" w:hAnsi="Times New Roman" w:cs="Times New Roman"/>
          <w:sz w:val="28"/>
          <w:szCs w:val="28"/>
        </w:rPr>
        <w:t xml:space="preserve"> </w:t>
      </w:r>
      <w:r w:rsidR="00070214" w:rsidRPr="00C060C9">
        <w:rPr>
          <w:rFonts w:ascii="Times New Roman" w:hAnsi="Times New Roman" w:cs="Times New Roman"/>
          <w:sz w:val="28"/>
          <w:szCs w:val="28"/>
        </w:rPr>
        <w:t xml:space="preserve">față de </w:t>
      </w:r>
      <w:r w:rsidRPr="00C060C9">
        <w:rPr>
          <w:rFonts w:ascii="Times New Roman" w:hAnsi="Times New Roman" w:cs="Times New Roman"/>
          <w:sz w:val="28"/>
          <w:szCs w:val="28"/>
        </w:rPr>
        <w:t xml:space="preserve">cel înregistrat în perioada </w:t>
      </w:r>
      <w:r w:rsidR="00A02552" w:rsidRPr="00C060C9">
        <w:rPr>
          <w:rFonts w:ascii="Times New Roman" w:hAnsi="Times New Roman" w:cs="Times New Roman"/>
          <w:sz w:val="28"/>
          <w:szCs w:val="28"/>
        </w:rPr>
        <w:t xml:space="preserve">similară a sezonului </w:t>
      </w:r>
      <w:r w:rsidRPr="00C060C9">
        <w:rPr>
          <w:rFonts w:ascii="Times New Roman" w:hAnsi="Times New Roman" w:cs="Times New Roman"/>
          <w:sz w:val="28"/>
          <w:szCs w:val="28"/>
        </w:rPr>
        <w:t>precedent</w:t>
      </w:r>
      <w:r w:rsidR="00605013" w:rsidRPr="00C060C9">
        <w:rPr>
          <w:rFonts w:ascii="Times New Roman" w:hAnsi="Times New Roman" w:cs="Times New Roman"/>
          <w:sz w:val="28"/>
          <w:szCs w:val="28"/>
        </w:rPr>
        <w:t xml:space="preserve"> (a se vedea fig</w:t>
      </w:r>
      <w:r w:rsidR="00925F03" w:rsidRPr="00C060C9">
        <w:rPr>
          <w:rFonts w:ascii="Times New Roman" w:hAnsi="Times New Roman" w:cs="Times New Roman"/>
          <w:sz w:val="28"/>
          <w:szCs w:val="28"/>
        </w:rPr>
        <w:t>urile</w:t>
      </w:r>
      <w:r w:rsidR="00605013" w:rsidRPr="00C060C9">
        <w:rPr>
          <w:rFonts w:ascii="Times New Roman" w:hAnsi="Times New Roman" w:cs="Times New Roman"/>
          <w:sz w:val="28"/>
          <w:szCs w:val="28"/>
        </w:rPr>
        <w:t xml:space="preserve"> </w:t>
      </w:r>
      <w:r w:rsidR="00233C9E" w:rsidRPr="00C060C9">
        <w:rPr>
          <w:rFonts w:ascii="Times New Roman" w:hAnsi="Times New Roman" w:cs="Times New Roman"/>
          <w:sz w:val="28"/>
          <w:szCs w:val="28"/>
        </w:rPr>
        <w:t>3</w:t>
      </w:r>
      <w:r w:rsidR="00605013" w:rsidRPr="00C060C9">
        <w:rPr>
          <w:rFonts w:ascii="Times New Roman" w:hAnsi="Times New Roman" w:cs="Times New Roman"/>
          <w:sz w:val="28"/>
          <w:szCs w:val="28"/>
        </w:rPr>
        <w:t>-</w:t>
      </w:r>
      <w:r w:rsidR="00233C9E" w:rsidRPr="00C060C9">
        <w:rPr>
          <w:rFonts w:ascii="Times New Roman" w:hAnsi="Times New Roman" w:cs="Times New Roman"/>
          <w:sz w:val="28"/>
          <w:szCs w:val="28"/>
        </w:rPr>
        <w:t>4</w:t>
      </w:r>
      <w:r w:rsidR="00605013" w:rsidRPr="00C060C9">
        <w:rPr>
          <w:rFonts w:ascii="Times New Roman" w:hAnsi="Times New Roman" w:cs="Times New Roman"/>
          <w:sz w:val="28"/>
          <w:szCs w:val="28"/>
        </w:rPr>
        <w:t>)</w:t>
      </w:r>
      <w:r w:rsidRPr="00C060C9">
        <w:rPr>
          <w:rFonts w:ascii="Times New Roman" w:hAnsi="Times New Roman" w:cs="Times New Roman"/>
          <w:sz w:val="28"/>
          <w:szCs w:val="28"/>
        </w:rPr>
        <w:t>.</w:t>
      </w:r>
    </w:p>
    <w:p w14:paraId="05BE749D" w14:textId="77777777" w:rsidR="00B27884" w:rsidRPr="00C060C9" w:rsidRDefault="00B27884" w:rsidP="007F47FD">
      <w:pPr>
        <w:spacing w:after="0" w:line="240" w:lineRule="auto"/>
        <w:ind w:firstLine="567"/>
        <w:jc w:val="both"/>
        <w:rPr>
          <w:rFonts w:ascii="Times New Roman" w:hAnsi="Times New Roman" w:cs="Times New Roman"/>
          <w:sz w:val="28"/>
          <w:szCs w:val="28"/>
        </w:rPr>
      </w:pPr>
    </w:p>
    <w:p w14:paraId="645409AE" w14:textId="77777777" w:rsidR="00B27884" w:rsidRPr="005B62B6" w:rsidRDefault="00B27884" w:rsidP="00B27884">
      <w:pPr>
        <w:spacing w:after="0" w:line="240" w:lineRule="auto"/>
        <w:ind w:left="1890" w:hanging="1530"/>
        <w:jc w:val="right"/>
        <w:rPr>
          <w:rFonts w:ascii="Times New Roman" w:hAnsi="Times New Roman" w:cs="Times New Roman"/>
          <w:sz w:val="28"/>
          <w:szCs w:val="28"/>
        </w:rPr>
      </w:pPr>
      <w:r w:rsidRPr="005B62B6">
        <w:rPr>
          <w:rFonts w:ascii="Times New Roman" w:hAnsi="Times New Roman" w:cs="Times New Roman"/>
          <w:sz w:val="28"/>
          <w:szCs w:val="28"/>
        </w:rPr>
        <w:t>Figura 2</w:t>
      </w:r>
    </w:p>
    <w:p w14:paraId="55493D78" w14:textId="7DF81E8E" w:rsidR="00AB574D" w:rsidRPr="005F4036" w:rsidRDefault="00B27884" w:rsidP="007F47FD">
      <w:pPr>
        <w:spacing w:after="0" w:line="240" w:lineRule="auto"/>
        <w:ind w:firstLine="567"/>
        <w:jc w:val="both"/>
        <w:rPr>
          <w:rFonts w:ascii="Times New Roman" w:hAnsi="Times New Roman" w:cs="Times New Roman"/>
          <w:sz w:val="28"/>
          <w:szCs w:val="28"/>
        </w:rPr>
      </w:pPr>
      <w:r w:rsidRPr="005F4036">
        <w:rPr>
          <w:rFonts w:ascii="Times New Roman" w:hAnsi="Times New Roman" w:cs="Times New Roman"/>
          <w:noProof/>
          <w:sz w:val="28"/>
          <w:szCs w:val="28"/>
        </w:rPr>
        <w:lastRenderedPageBreak/>
        <mc:AlternateContent>
          <mc:Choice Requires="wps">
            <w:drawing>
              <wp:anchor distT="0" distB="0" distL="114300" distR="114300" simplePos="0" relativeHeight="251655680" behindDoc="0" locked="0" layoutInCell="1" allowOverlap="1" wp14:anchorId="1858AAFB" wp14:editId="441A4A28">
                <wp:simplePos x="0" y="0"/>
                <wp:positionH relativeFrom="column">
                  <wp:posOffset>560070</wp:posOffset>
                </wp:positionH>
                <wp:positionV relativeFrom="paragraph">
                  <wp:posOffset>5080</wp:posOffset>
                </wp:positionV>
                <wp:extent cx="5829300" cy="561975"/>
                <wp:effectExtent l="0" t="0" r="0" b="9525"/>
                <wp:wrapNone/>
                <wp:docPr id="277478798" name="Text Box 1"/>
                <wp:cNvGraphicFramePr/>
                <a:graphic xmlns:a="http://schemas.openxmlformats.org/drawingml/2006/main">
                  <a:graphicData uri="http://schemas.microsoft.com/office/word/2010/wordprocessingShape">
                    <wps:wsp>
                      <wps:cNvSpPr txBox="1"/>
                      <wps:spPr>
                        <a:xfrm>
                          <a:off x="0" y="0"/>
                          <a:ext cx="5829300" cy="561975"/>
                        </a:xfrm>
                        <a:prstGeom prst="rect">
                          <a:avLst/>
                        </a:prstGeom>
                        <a:solidFill>
                          <a:schemeClr val="lt1"/>
                        </a:solidFill>
                        <a:ln w="6350">
                          <a:noFill/>
                        </a:ln>
                      </wps:spPr>
                      <wps:txbx>
                        <w:txbxContent>
                          <w:p w14:paraId="1E7EEC47" w14:textId="64BE0D90" w:rsidR="00E0219C" w:rsidRPr="005B62B6" w:rsidRDefault="00755C06" w:rsidP="009A374A">
                            <w:pPr>
                              <w:jc w:val="center"/>
                              <w:rPr>
                                <w:rFonts w:ascii="Times New Roman" w:hAnsi="Times New Roman" w:cs="Times New Roman"/>
                                <w:b/>
                                <w:bCs/>
                                <w:sz w:val="28"/>
                                <w:szCs w:val="28"/>
                              </w:rPr>
                            </w:pPr>
                            <w:r w:rsidRPr="005B62B6">
                              <w:rPr>
                                <w:rFonts w:ascii="Times New Roman" w:hAnsi="Times New Roman" w:cs="Times New Roman"/>
                                <w:b/>
                                <w:bCs/>
                                <w:sz w:val="28"/>
                                <w:szCs w:val="28"/>
                              </w:rPr>
                              <w:t>Consumul lunar de energie electrică</w:t>
                            </w:r>
                            <w:r w:rsidR="00C84153">
                              <w:rPr>
                                <w:rFonts w:ascii="Times New Roman" w:hAnsi="Times New Roman" w:cs="Times New Roman"/>
                                <w:b/>
                                <w:bCs/>
                                <w:sz w:val="28"/>
                                <w:szCs w:val="28"/>
                              </w:rPr>
                              <w:t xml:space="preserve"> înregistrat</w:t>
                            </w:r>
                            <w:r w:rsidRPr="005B62B6">
                              <w:rPr>
                                <w:rFonts w:ascii="Times New Roman" w:hAnsi="Times New Roman" w:cs="Times New Roman"/>
                                <w:b/>
                                <w:bCs/>
                                <w:sz w:val="28"/>
                                <w:szCs w:val="28"/>
                              </w:rPr>
                              <w:t xml:space="preserve"> </w:t>
                            </w:r>
                            <w:r w:rsidR="00A846B7">
                              <w:rPr>
                                <w:rFonts w:ascii="Times New Roman" w:hAnsi="Times New Roman" w:cs="Times New Roman"/>
                                <w:b/>
                                <w:bCs/>
                                <w:sz w:val="28"/>
                                <w:szCs w:val="28"/>
                              </w:rPr>
                              <w:br/>
                            </w:r>
                            <w:r w:rsidRPr="005B62B6">
                              <w:rPr>
                                <w:rFonts w:ascii="Times New Roman" w:hAnsi="Times New Roman" w:cs="Times New Roman"/>
                                <w:b/>
                                <w:bCs/>
                                <w:sz w:val="28"/>
                                <w:szCs w:val="28"/>
                              </w:rPr>
                              <w:t>în perioadele reci</w:t>
                            </w:r>
                            <w:r w:rsidR="00C84153">
                              <w:rPr>
                                <w:rFonts w:ascii="Times New Roman" w:hAnsi="Times New Roman" w:cs="Times New Roman"/>
                                <w:b/>
                                <w:bCs/>
                                <w:sz w:val="28"/>
                                <w:szCs w:val="28"/>
                              </w:rPr>
                              <w:t xml:space="preserve"> (octombrie-aprilie)</w:t>
                            </w:r>
                            <w:r w:rsidRPr="005B62B6">
                              <w:rPr>
                                <w:rFonts w:ascii="Times New Roman" w:hAnsi="Times New Roman" w:cs="Times New Roman"/>
                                <w:b/>
                                <w:bCs/>
                                <w:sz w:val="28"/>
                                <w:szCs w:val="28"/>
                              </w:rPr>
                              <w:t xml:space="preserve"> ale anilor 20</w:t>
                            </w:r>
                            <w:r w:rsidR="00C84153">
                              <w:rPr>
                                <w:rFonts w:ascii="Times New Roman" w:hAnsi="Times New Roman" w:cs="Times New Roman"/>
                                <w:b/>
                                <w:bCs/>
                                <w:sz w:val="28"/>
                                <w:szCs w:val="28"/>
                              </w:rPr>
                              <w:t>2</w:t>
                            </w:r>
                            <w:r w:rsidRPr="005B62B6">
                              <w:rPr>
                                <w:rFonts w:ascii="Times New Roman" w:hAnsi="Times New Roman" w:cs="Times New Roman"/>
                                <w:b/>
                                <w:bCs/>
                                <w:sz w:val="28"/>
                                <w:szCs w:val="28"/>
                              </w:rPr>
                              <w:t>1</w:t>
                            </w:r>
                            <w:r w:rsidR="006728E5" w:rsidRPr="005B62B6">
                              <w:rPr>
                                <w:rFonts w:ascii="Times New Roman" w:hAnsi="Times New Roman" w:cs="Times New Roman"/>
                                <w:b/>
                                <w:bCs/>
                                <w:sz w:val="28"/>
                                <w:szCs w:val="28"/>
                              </w:rPr>
                              <w:t>-</w:t>
                            </w:r>
                            <w:r w:rsidRPr="005B62B6">
                              <w:rPr>
                                <w:rFonts w:ascii="Times New Roman" w:hAnsi="Times New Roman" w:cs="Times New Roman"/>
                                <w:b/>
                                <w:bCs/>
                                <w:sz w:val="28"/>
                                <w:szCs w:val="28"/>
                              </w:rPr>
                              <w:t xml:space="preserve">2026, </w:t>
                            </w:r>
                            <w:r w:rsidR="005916ED" w:rsidRPr="005B62B6">
                              <w:rPr>
                                <w:rFonts w:ascii="Times New Roman" w:hAnsi="Times New Roman" w:cs="Times New Roman"/>
                                <w:b/>
                                <w:bCs/>
                                <w:sz w:val="28"/>
                                <w:szCs w:val="28"/>
                              </w:rPr>
                              <w:t>mil. kWh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8AAFB" id="_x0000_t202" coordsize="21600,21600" o:spt="202" path="m,l,21600r21600,l21600,xe">
                <v:stroke joinstyle="miter"/>
                <v:path gradientshapeok="t" o:connecttype="rect"/>
              </v:shapetype>
              <v:shape id="Text Box 1" o:spid="_x0000_s1026" type="#_x0000_t202" style="position:absolute;left:0;text-align:left;margin-left:44.1pt;margin-top:.4pt;width:459pt;height:4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" fillcolor="white [3201]" stroked="f" strokeweight=".5pt">
                <v:textbox>
                  <w:txbxContent>
                    <w:p w14:paraId="1E7EEC47" w14:textId="64BE0D90" w:rsidR="00E0219C" w:rsidRPr="005B62B6" w:rsidRDefault="00755C06" w:rsidP="009A374A">
                      <w:pPr>
                        <w:jc w:val="center"/>
                        <w:rPr>
                          <w:rFonts w:ascii="Times New Roman" w:hAnsi="Times New Roman" w:cs="Times New Roman"/>
                          <w:b/>
                          <w:bCs/>
                          <w:sz w:val="28"/>
                          <w:szCs w:val="28"/>
                        </w:rPr>
                      </w:pPr>
                      <w:r w:rsidRPr="005B62B6">
                        <w:rPr>
                          <w:rFonts w:ascii="Times New Roman" w:hAnsi="Times New Roman" w:cs="Times New Roman"/>
                          <w:b/>
                          <w:bCs/>
                          <w:sz w:val="28"/>
                          <w:szCs w:val="28"/>
                        </w:rPr>
                        <w:t>Consumul lunar de energie electrică</w:t>
                      </w:r>
                      <w:r w:rsidR="00C84153">
                        <w:rPr>
                          <w:rFonts w:ascii="Times New Roman" w:hAnsi="Times New Roman" w:cs="Times New Roman"/>
                          <w:b/>
                          <w:bCs/>
                          <w:sz w:val="28"/>
                          <w:szCs w:val="28"/>
                        </w:rPr>
                        <w:t xml:space="preserve"> înregistrat</w:t>
                      </w:r>
                      <w:r w:rsidRPr="005B62B6">
                        <w:rPr>
                          <w:rFonts w:ascii="Times New Roman" w:hAnsi="Times New Roman" w:cs="Times New Roman"/>
                          <w:b/>
                          <w:bCs/>
                          <w:sz w:val="28"/>
                          <w:szCs w:val="28"/>
                        </w:rPr>
                        <w:t xml:space="preserve"> </w:t>
                      </w:r>
                      <w:r w:rsidR="00A846B7">
                        <w:rPr>
                          <w:rFonts w:ascii="Times New Roman" w:hAnsi="Times New Roman" w:cs="Times New Roman"/>
                          <w:b/>
                          <w:bCs/>
                          <w:sz w:val="28"/>
                          <w:szCs w:val="28"/>
                        </w:rPr>
                        <w:br/>
                      </w:r>
                      <w:r w:rsidRPr="005B62B6">
                        <w:rPr>
                          <w:rFonts w:ascii="Times New Roman" w:hAnsi="Times New Roman" w:cs="Times New Roman"/>
                          <w:b/>
                          <w:bCs/>
                          <w:sz w:val="28"/>
                          <w:szCs w:val="28"/>
                        </w:rPr>
                        <w:t>în perioadele reci</w:t>
                      </w:r>
                      <w:r w:rsidR="00C84153">
                        <w:rPr>
                          <w:rFonts w:ascii="Times New Roman" w:hAnsi="Times New Roman" w:cs="Times New Roman"/>
                          <w:b/>
                          <w:bCs/>
                          <w:sz w:val="28"/>
                          <w:szCs w:val="28"/>
                        </w:rPr>
                        <w:t xml:space="preserve"> (octombrie-aprilie)</w:t>
                      </w:r>
                      <w:r w:rsidRPr="005B62B6">
                        <w:rPr>
                          <w:rFonts w:ascii="Times New Roman" w:hAnsi="Times New Roman" w:cs="Times New Roman"/>
                          <w:b/>
                          <w:bCs/>
                          <w:sz w:val="28"/>
                          <w:szCs w:val="28"/>
                        </w:rPr>
                        <w:t xml:space="preserve"> ale anilor 20</w:t>
                      </w:r>
                      <w:r w:rsidR="00C84153">
                        <w:rPr>
                          <w:rFonts w:ascii="Times New Roman" w:hAnsi="Times New Roman" w:cs="Times New Roman"/>
                          <w:b/>
                          <w:bCs/>
                          <w:sz w:val="28"/>
                          <w:szCs w:val="28"/>
                        </w:rPr>
                        <w:t>2</w:t>
                      </w:r>
                      <w:r w:rsidRPr="005B62B6">
                        <w:rPr>
                          <w:rFonts w:ascii="Times New Roman" w:hAnsi="Times New Roman" w:cs="Times New Roman"/>
                          <w:b/>
                          <w:bCs/>
                          <w:sz w:val="28"/>
                          <w:szCs w:val="28"/>
                        </w:rPr>
                        <w:t>1</w:t>
                      </w:r>
                      <w:r w:rsidR="006728E5" w:rsidRPr="005B62B6">
                        <w:rPr>
                          <w:rFonts w:ascii="Times New Roman" w:hAnsi="Times New Roman" w:cs="Times New Roman"/>
                          <w:b/>
                          <w:bCs/>
                          <w:sz w:val="28"/>
                          <w:szCs w:val="28"/>
                        </w:rPr>
                        <w:t>-</w:t>
                      </w:r>
                      <w:r w:rsidRPr="005B62B6">
                        <w:rPr>
                          <w:rFonts w:ascii="Times New Roman" w:hAnsi="Times New Roman" w:cs="Times New Roman"/>
                          <w:b/>
                          <w:bCs/>
                          <w:sz w:val="28"/>
                          <w:szCs w:val="28"/>
                        </w:rPr>
                        <w:t xml:space="preserve">2026, </w:t>
                      </w:r>
                      <w:r w:rsidR="005916ED" w:rsidRPr="005B62B6">
                        <w:rPr>
                          <w:rFonts w:ascii="Times New Roman" w:hAnsi="Times New Roman" w:cs="Times New Roman"/>
                          <w:b/>
                          <w:bCs/>
                          <w:sz w:val="28"/>
                          <w:szCs w:val="28"/>
                        </w:rPr>
                        <w:t>mil. kWh</w:t>
                      </w:r>
                    </w:p>
                  </w:txbxContent>
                </v:textbox>
              </v:shape>
            </w:pict>
          </mc:Fallback>
        </mc:AlternateContent>
      </w:r>
    </w:p>
    <w:p w14:paraId="5D468348" w14:textId="0CF71548" w:rsidR="00233C9E" w:rsidRPr="00C060C9" w:rsidRDefault="00233C9E" w:rsidP="007F47FD">
      <w:pPr>
        <w:spacing w:after="0" w:line="240" w:lineRule="auto"/>
        <w:jc w:val="center"/>
        <w:rPr>
          <w:rFonts w:ascii="Times New Roman" w:hAnsi="Times New Roman" w:cs="Times New Roman"/>
          <w:sz w:val="28"/>
          <w:szCs w:val="28"/>
        </w:rPr>
      </w:pPr>
      <w:r w:rsidRPr="00C060C9">
        <w:rPr>
          <w:rFonts w:ascii="Times New Roman" w:hAnsi="Times New Roman" w:cs="Times New Roman"/>
          <w:noProof/>
          <w:sz w:val="28"/>
          <w:szCs w:val="28"/>
        </w:rPr>
        <w:drawing>
          <wp:inline distT="0" distB="0" distL="0" distR="0" wp14:anchorId="31D312A8" wp14:editId="1D1FCD50">
            <wp:extent cx="5309947" cy="2906357"/>
            <wp:effectExtent l="0" t="0" r="0" b="0"/>
            <wp:docPr id="2111475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5548" cy="2947736"/>
                    </a:xfrm>
                    <a:prstGeom prst="rect">
                      <a:avLst/>
                    </a:prstGeom>
                    <a:noFill/>
                  </pic:spPr>
                </pic:pic>
              </a:graphicData>
            </a:graphic>
          </wp:inline>
        </w:drawing>
      </w:r>
    </w:p>
    <w:p w14:paraId="00D0973C" w14:textId="6E948615" w:rsidR="00233C9E" w:rsidRPr="00D16984" w:rsidRDefault="00233C9E" w:rsidP="000A4071">
      <w:pPr>
        <w:spacing w:after="0" w:line="240" w:lineRule="auto"/>
        <w:jc w:val="center"/>
        <w:rPr>
          <w:rFonts w:ascii="Times New Roman" w:hAnsi="Times New Roman" w:cs="Times New Roman"/>
          <w:i/>
          <w:iCs/>
          <w:sz w:val="24"/>
          <w:szCs w:val="24"/>
        </w:rPr>
      </w:pPr>
      <w:r w:rsidRPr="00D16984">
        <w:rPr>
          <w:rFonts w:ascii="Times New Roman" w:hAnsi="Times New Roman" w:cs="Times New Roman"/>
          <w:i/>
          <w:iCs/>
          <w:sz w:val="24"/>
          <w:szCs w:val="24"/>
        </w:rPr>
        <w:t>Surs</w:t>
      </w:r>
      <w:r w:rsidR="001F3761" w:rsidRPr="00D16984">
        <w:rPr>
          <w:rFonts w:ascii="Times New Roman" w:hAnsi="Times New Roman" w:cs="Times New Roman"/>
          <w:i/>
          <w:iCs/>
          <w:sz w:val="24"/>
          <w:szCs w:val="24"/>
        </w:rPr>
        <w:t>ă</w:t>
      </w:r>
      <w:r w:rsidRPr="00D16984">
        <w:rPr>
          <w:rFonts w:ascii="Times New Roman" w:hAnsi="Times New Roman" w:cs="Times New Roman"/>
          <w:i/>
          <w:iCs/>
          <w:sz w:val="24"/>
          <w:szCs w:val="24"/>
        </w:rPr>
        <w:t>: Î</w:t>
      </w:r>
      <w:r w:rsidR="006728E5" w:rsidRPr="00D16984">
        <w:rPr>
          <w:rFonts w:ascii="Times New Roman" w:hAnsi="Times New Roman" w:cs="Times New Roman"/>
          <w:i/>
          <w:iCs/>
          <w:sz w:val="24"/>
          <w:szCs w:val="24"/>
        </w:rPr>
        <w:t>.</w:t>
      </w:r>
      <w:r w:rsidRPr="00D16984">
        <w:rPr>
          <w:rFonts w:ascii="Times New Roman" w:hAnsi="Times New Roman" w:cs="Times New Roman"/>
          <w:i/>
          <w:iCs/>
          <w:sz w:val="24"/>
          <w:szCs w:val="24"/>
        </w:rPr>
        <w:t>S</w:t>
      </w:r>
      <w:r w:rsidR="006728E5" w:rsidRPr="00D16984">
        <w:rPr>
          <w:rFonts w:ascii="Times New Roman" w:hAnsi="Times New Roman" w:cs="Times New Roman"/>
          <w:i/>
          <w:iCs/>
          <w:sz w:val="24"/>
          <w:szCs w:val="24"/>
        </w:rPr>
        <w:t>.</w:t>
      </w:r>
      <w:r w:rsidRPr="00D16984">
        <w:rPr>
          <w:rFonts w:ascii="Times New Roman" w:hAnsi="Times New Roman" w:cs="Times New Roman"/>
          <w:i/>
          <w:iCs/>
          <w:sz w:val="24"/>
          <w:szCs w:val="24"/>
        </w:rPr>
        <w:t xml:space="preserve"> „Moldelectrica”</w:t>
      </w:r>
    </w:p>
    <w:p w14:paraId="12E1A023" w14:textId="77777777" w:rsidR="00B27884" w:rsidRPr="00D16984" w:rsidRDefault="00B27884" w:rsidP="000A4071">
      <w:pPr>
        <w:spacing w:after="0" w:line="240" w:lineRule="auto"/>
        <w:jc w:val="center"/>
        <w:rPr>
          <w:rFonts w:ascii="Times New Roman" w:hAnsi="Times New Roman" w:cs="Times New Roman"/>
          <w:i/>
          <w:iCs/>
          <w:sz w:val="28"/>
          <w:szCs w:val="28"/>
        </w:rPr>
      </w:pPr>
    </w:p>
    <w:p w14:paraId="2372E62A" w14:textId="77777777" w:rsidR="00B27884" w:rsidRPr="005B62B6" w:rsidRDefault="00B27884" w:rsidP="00B27884">
      <w:pPr>
        <w:spacing w:after="0" w:line="240" w:lineRule="auto"/>
        <w:ind w:left="634"/>
        <w:jc w:val="right"/>
        <w:rPr>
          <w:rFonts w:ascii="Times New Roman" w:hAnsi="Times New Roman" w:cs="Times New Roman"/>
          <w:sz w:val="28"/>
          <w:szCs w:val="28"/>
        </w:rPr>
      </w:pPr>
      <w:r w:rsidRPr="005B62B6">
        <w:rPr>
          <w:rFonts w:ascii="Times New Roman" w:hAnsi="Times New Roman" w:cs="Times New Roman"/>
          <w:sz w:val="28"/>
          <w:szCs w:val="28"/>
        </w:rPr>
        <w:t>Figura 3</w:t>
      </w:r>
    </w:p>
    <w:p w14:paraId="60DE3756" w14:textId="54D5CA9E" w:rsidR="00934D86" w:rsidRPr="00C060C9" w:rsidRDefault="00401657" w:rsidP="007F47FD">
      <w:pPr>
        <w:spacing w:after="0" w:line="240" w:lineRule="auto"/>
        <w:ind w:firstLine="567"/>
        <w:jc w:val="center"/>
        <w:rPr>
          <w:rFonts w:ascii="Times New Roman" w:hAnsi="Times New Roman" w:cs="Times New Roman"/>
          <w:sz w:val="28"/>
          <w:szCs w:val="28"/>
        </w:rPr>
      </w:pPr>
      <w:r w:rsidRPr="00C060C9">
        <w:rPr>
          <w:rFonts w:ascii="Times New Roman" w:hAnsi="Times New Roman" w:cs="Times New Roman"/>
          <w:noProof/>
          <w:sz w:val="28"/>
          <w:szCs w:val="28"/>
        </w:rPr>
        <mc:AlternateContent>
          <mc:Choice Requires="wps">
            <w:drawing>
              <wp:anchor distT="0" distB="0" distL="114300" distR="114300" simplePos="0" relativeHeight="251656704" behindDoc="0" locked="0" layoutInCell="1" allowOverlap="1" wp14:anchorId="28CAFF6B" wp14:editId="759B7113">
                <wp:simplePos x="0" y="0"/>
                <wp:positionH relativeFrom="margin">
                  <wp:posOffset>731520</wp:posOffset>
                </wp:positionH>
                <wp:positionV relativeFrom="paragraph">
                  <wp:posOffset>6350</wp:posOffset>
                </wp:positionV>
                <wp:extent cx="5657850" cy="514350"/>
                <wp:effectExtent l="0" t="0" r="0" b="0"/>
                <wp:wrapNone/>
                <wp:docPr id="1700935033" name="Text Box 1"/>
                <wp:cNvGraphicFramePr/>
                <a:graphic xmlns:a="http://schemas.openxmlformats.org/drawingml/2006/main">
                  <a:graphicData uri="http://schemas.microsoft.com/office/word/2010/wordprocessingShape">
                    <wps:wsp>
                      <wps:cNvSpPr txBox="1"/>
                      <wps:spPr>
                        <a:xfrm>
                          <a:off x="0" y="0"/>
                          <a:ext cx="5657850" cy="514350"/>
                        </a:xfrm>
                        <a:prstGeom prst="rect">
                          <a:avLst/>
                        </a:prstGeom>
                        <a:solidFill>
                          <a:schemeClr val="lt1"/>
                        </a:solidFill>
                        <a:ln w="6350">
                          <a:noFill/>
                        </a:ln>
                      </wps:spPr>
                      <wps:txbx>
                        <w:txbxContent>
                          <w:p w14:paraId="1B2F8E1B" w14:textId="7FEA7F4D" w:rsidR="00401657" w:rsidRPr="005B62B6" w:rsidRDefault="00401657" w:rsidP="009A374A">
                            <w:pPr>
                              <w:jc w:val="center"/>
                              <w:rPr>
                                <w:rFonts w:ascii="Times New Roman" w:hAnsi="Times New Roman" w:cs="Times New Roman"/>
                                <w:b/>
                                <w:bCs/>
                                <w:sz w:val="28"/>
                                <w:szCs w:val="28"/>
                              </w:rPr>
                            </w:pPr>
                            <w:r w:rsidRPr="005B62B6">
                              <w:rPr>
                                <w:rFonts w:ascii="Times New Roman" w:hAnsi="Times New Roman" w:cs="Times New Roman"/>
                                <w:b/>
                                <w:bCs/>
                                <w:sz w:val="28"/>
                                <w:szCs w:val="28"/>
                              </w:rPr>
                              <w:t>Consumul lunar de gaze naturale</w:t>
                            </w:r>
                            <w:r w:rsidR="00C84153">
                              <w:rPr>
                                <w:rFonts w:ascii="Times New Roman" w:hAnsi="Times New Roman" w:cs="Times New Roman"/>
                                <w:b/>
                                <w:bCs/>
                                <w:sz w:val="28"/>
                                <w:szCs w:val="28"/>
                              </w:rPr>
                              <w:t xml:space="preserve"> înregistrat</w:t>
                            </w:r>
                            <w:r w:rsidRPr="005B62B6">
                              <w:rPr>
                                <w:rFonts w:ascii="Times New Roman" w:hAnsi="Times New Roman" w:cs="Times New Roman"/>
                                <w:b/>
                                <w:bCs/>
                                <w:sz w:val="28"/>
                                <w:szCs w:val="28"/>
                              </w:rPr>
                              <w:t xml:space="preserve"> </w:t>
                            </w:r>
                            <w:r w:rsidR="00A846B7">
                              <w:rPr>
                                <w:rFonts w:ascii="Times New Roman" w:hAnsi="Times New Roman" w:cs="Times New Roman"/>
                                <w:b/>
                                <w:bCs/>
                                <w:sz w:val="28"/>
                                <w:szCs w:val="28"/>
                              </w:rPr>
                              <w:br/>
                            </w:r>
                            <w:r w:rsidRPr="005B62B6">
                              <w:rPr>
                                <w:rFonts w:ascii="Times New Roman" w:hAnsi="Times New Roman" w:cs="Times New Roman"/>
                                <w:b/>
                                <w:bCs/>
                                <w:sz w:val="28"/>
                                <w:szCs w:val="28"/>
                              </w:rPr>
                              <w:t>în perioad</w:t>
                            </w:r>
                            <w:r w:rsidR="00755C06" w:rsidRPr="005B62B6">
                              <w:rPr>
                                <w:rFonts w:ascii="Times New Roman" w:hAnsi="Times New Roman" w:cs="Times New Roman"/>
                                <w:b/>
                                <w:bCs/>
                                <w:sz w:val="28"/>
                                <w:szCs w:val="28"/>
                              </w:rPr>
                              <w:t xml:space="preserve">ele reci </w:t>
                            </w:r>
                            <w:r w:rsidR="00C84153">
                              <w:rPr>
                                <w:rFonts w:ascii="Times New Roman" w:hAnsi="Times New Roman" w:cs="Times New Roman"/>
                                <w:b/>
                                <w:bCs/>
                                <w:sz w:val="28"/>
                                <w:szCs w:val="28"/>
                              </w:rPr>
                              <w:t xml:space="preserve">(octombrie-aprilie) </w:t>
                            </w:r>
                            <w:r w:rsidR="00755C06" w:rsidRPr="005B62B6">
                              <w:rPr>
                                <w:rFonts w:ascii="Times New Roman" w:hAnsi="Times New Roman" w:cs="Times New Roman"/>
                                <w:b/>
                                <w:bCs/>
                                <w:sz w:val="28"/>
                                <w:szCs w:val="28"/>
                              </w:rPr>
                              <w:t>ale anilor</w:t>
                            </w:r>
                            <w:r w:rsidR="00B27884" w:rsidRPr="005B62B6">
                              <w:rPr>
                                <w:rFonts w:ascii="Times New Roman" w:hAnsi="Times New Roman" w:cs="Times New Roman"/>
                                <w:b/>
                                <w:bCs/>
                                <w:sz w:val="28"/>
                                <w:szCs w:val="28"/>
                              </w:rPr>
                              <w:t xml:space="preserve"> </w:t>
                            </w:r>
                            <w:r w:rsidR="00755C06" w:rsidRPr="005B62B6">
                              <w:rPr>
                                <w:rFonts w:ascii="Times New Roman" w:hAnsi="Times New Roman" w:cs="Times New Roman"/>
                                <w:b/>
                                <w:bCs/>
                                <w:sz w:val="28"/>
                                <w:szCs w:val="28"/>
                              </w:rPr>
                              <w:t>2019</w:t>
                            </w:r>
                            <w:r w:rsidR="006728E5" w:rsidRPr="005B62B6">
                              <w:rPr>
                                <w:rFonts w:ascii="Times New Roman" w:hAnsi="Times New Roman" w:cs="Times New Roman"/>
                                <w:b/>
                                <w:bCs/>
                                <w:sz w:val="28"/>
                                <w:szCs w:val="28"/>
                              </w:rPr>
                              <w:t>-</w:t>
                            </w:r>
                            <w:r w:rsidRPr="005B62B6">
                              <w:rPr>
                                <w:rFonts w:ascii="Times New Roman" w:hAnsi="Times New Roman" w:cs="Times New Roman"/>
                                <w:b/>
                                <w:bCs/>
                                <w:sz w:val="28"/>
                                <w:szCs w:val="28"/>
                              </w:rPr>
                              <w:t>2026</w:t>
                            </w:r>
                            <w:r w:rsidR="00755C06" w:rsidRPr="005B62B6">
                              <w:rPr>
                                <w:rFonts w:ascii="Times New Roman" w:hAnsi="Times New Roman" w:cs="Times New Roman"/>
                                <w:b/>
                                <w:bCs/>
                                <w:sz w:val="28"/>
                                <w:szCs w:val="28"/>
                              </w:rPr>
                              <w:t>,</w:t>
                            </w:r>
                            <w:r w:rsidRPr="005B62B6">
                              <w:rPr>
                                <w:rFonts w:ascii="Times New Roman" w:hAnsi="Times New Roman" w:cs="Times New Roman"/>
                                <w:b/>
                                <w:bCs/>
                                <w:sz w:val="28"/>
                                <w:szCs w:val="28"/>
                              </w:rPr>
                              <w:t xml:space="preserve"> mil. </w:t>
                            </w:r>
                            <w:r w:rsidR="00755C06" w:rsidRPr="005B62B6">
                              <w:rPr>
                                <w:rFonts w:ascii="Times New Roman" w:hAnsi="Times New Roman" w:cs="Times New Roman"/>
                                <w:b/>
                                <w:bCs/>
                                <w:sz w:val="28"/>
                                <w:szCs w:val="28"/>
                              </w:rPr>
                              <w:t>m</w:t>
                            </w:r>
                            <w:r w:rsidR="00755C06" w:rsidRPr="005B62B6">
                              <w:rPr>
                                <w:rFonts w:ascii="Times New Roman" w:hAnsi="Times New Roman" w:cs="Times New Roman"/>
                                <w:b/>
                                <w:bCs/>
                                <w:sz w:val="28"/>
                                <w:szCs w:val="2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AFF6B" id="_x0000_s1027" type="#_x0000_t202" style="position:absolute;left:0;text-align:left;margin-left:57.6pt;margin-top:.5pt;width:445.5pt;height:4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" fillcolor="white [3201]" stroked="f" strokeweight=".5pt">
                <v:textbox>
                  <w:txbxContent>
                    <w:p w14:paraId="1B2F8E1B" w14:textId="7FEA7F4D" w:rsidR="00401657" w:rsidRPr="005B62B6" w:rsidRDefault="00401657" w:rsidP="009A374A">
                      <w:pPr>
                        <w:jc w:val="center"/>
                        <w:rPr>
                          <w:rFonts w:ascii="Times New Roman" w:hAnsi="Times New Roman" w:cs="Times New Roman"/>
                          <w:b/>
                          <w:bCs/>
                          <w:sz w:val="28"/>
                          <w:szCs w:val="28"/>
                        </w:rPr>
                      </w:pPr>
                      <w:r w:rsidRPr="005B62B6">
                        <w:rPr>
                          <w:rFonts w:ascii="Times New Roman" w:hAnsi="Times New Roman" w:cs="Times New Roman"/>
                          <w:b/>
                          <w:bCs/>
                          <w:sz w:val="28"/>
                          <w:szCs w:val="28"/>
                        </w:rPr>
                        <w:t>Consumul lunar de gaze naturale</w:t>
                      </w:r>
                      <w:r w:rsidR="00C84153">
                        <w:rPr>
                          <w:rFonts w:ascii="Times New Roman" w:hAnsi="Times New Roman" w:cs="Times New Roman"/>
                          <w:b/>
                          <w:bCs/>
                          <w:sz w:val="28"/>
                          <w:szCs w:val="28"/>
                        </w:rPr>
                        <w:t xml:space="preserve"> înregistrat</w:t>
                      </w:r>
                      <w:r w:rsidRPr="005B62B6">
                        <w:rPr>
                          <w:rFonts w:ascii="Times New Roman" w:hAnsi="Times New Roman" w:cs="Times New Roman"/>
                          <w:b/>
                          <w:bCs/>
                          <w:sz w:val="28"/>
                          <w:szCs w:val="28"/>
                        </w:rPr>
                        <w:t xml:space="preserve"> </w:t>
                      </w:r>
                      <w:r w:rsidR="00A846B7">
                        <w:rPr>
                          <w:rFonts w:ascii="Times New Roman" w:hAnsi="Times New Roman" w:cs="Times New Roman"/>
                          <w:b/>
                          <w:bCs/>
                          <w:sz w:val="28"/>
                          <w:szCs w:val="28"/>
                        </w:rPr>
                        <w:br/>
                      </w:r>
                      <w:r w:rsidRPr="005B62B6">
                        <w:rPr>
                          <w:rFonts w:ascii="Times New Roman" w:hAnsi="Times New Roman" w:cs="Times New Roman"/>
                          <w:b/>
                          <w:bCs/>
                          <w:sz w:val="28"/>
                          <w:szCs w:val="28"/>
                        </w:rPr>
                        <w:t>în perioad</w:t>
                      </w:r>
                      <w:r w:rsidR="00755C06" w:rsidRPr="005B62B6">
                        <w:rPr>
                          <w:rFonts w:ascii="Times New Roman" w:hAnsi="Times New Roman" w:cs="Times New Roman"/>
                          <w:b/>
                          <w:bCs/>
                          <w:sz w:val="28"/>
                          <w:szCs w:val="28"/>
                        </w:rPr>
                        <w:t xml:space="preserve">ele reci </w:t>
                      </w:r>
                      <w:r w:rsidR="00C84153">
                        <w:rPr>
                          <w:rFonts w:ascii="Times New Roman" w:hAnsi="Times New Roman" w:cs="Times New Roman"/>
                          <w:b/>
                          <w:bCs/>
                          <w:sz w:val="28"/>
                          <w:szCs w:val="28"/>
                        </w:rPr>
                        <w:t xml:space="preserve">(octombrie-aprilie) </w:t>
                      </w:r>
                      <w:r w:rsidR="00755C06" w:rsidRPr="005B62B6">
                        <w:rPr>
                          <w:rFonts w:ascii="Times New Roman" w:hAnsi="Times New Roman" w:cs="Times New Roman"/>
                          <w:b/>
                          <w:bCs/>
                          <w:sz w:val="28"/>
                          <w:szCs w:val="28"/>
                        </w:rPr>
                        <w:t>ale anilor</w:t>
                      </w:r>
                      <w:r w:rsidR="00B27884" w:rsidRPr="005B62B6">
                        <w:rPr>
                          <w:rFonts w:ascii="Times New Roman" w:hAnsi="Times New Roman" w:cs="Times New Roman"/>
                          <w:b/>
                          <w:bCs/>
                          <w:sz w:val="28"/>
                          <w:szCs w:val="28"/>
                        </w:rPr>
                        <w:t xml:space="preserve"> </w:t>
                      </w:r>
                      <w:r w:rsidR="00755C06" w:rsidRPr="005B62B6">
                        <w:rPr>
                          <w:rFonts w:ascii="Times New Roman" w:hAnsi="Times New Roman" w:cs="Times New Roman"/>
                          <w:b/>
                          <w:bCs/>
                          <w:sz w:val="28"/>
                          <w:szCs w:val="28"/>
                        </w:rPr>
                        <w:t>2019</w:t>
                      </w:r>
                      <w:r w:rsidR="006728E5" w:rsidRPr="005B62B6">
                        <w:rPr>
                          <w:rFonts w:ascii="Times New Roman" w:hAnsi="Times New Roman" w:cs="Times New Roman"/>
                          <w:b/>
                          <w:bCs/>
                          <w:sz w:val="28"/>
                          <w:szCs w:val="28"/>
                        </w:rPr>
                        <w:t>-</w:t>
                      </w:r>
                      <w:r w:rsidRPr="005B62B6">
                        <w:rPr>
                          <w:rFonts w:ascii="Times New Roman" w:hAnsi="Times New Roman" w:cs="Times New Roman"/>
                          <w:b/>
                          <w:bCs/>
                          <w:sz w:val="28"/>
                          <w:szCs w:val="28"/>
                        </w:rPr>
                        <w:t>2026</w:t>
                      </w:r>
                      <w:r w:rsidR="00755C06" w:rsidRPr="005B62B6">
                        <w:rPr>
                          <w:rFonts w:ascii="Times New Roman" w:hAnsi="Times New Roman" w:cs="Times New Roman"/>
                          <w:b/>
                          <w:bCs/>
                          <w:sz w:val="28"/>
                          <w:szCs w:val="28"/>
                        </w:rPr>
                        <w:t>,</w:t>
                      </w:r>
                      <w:r w:rsidRPr="005B62B6">
                        <w:rPr>
                          <w:rFonts w:ascii="Times New Roman" w:hAnsi="Times New Roman" w:cs="Times New Roman"/>
                          <w:b/>
                          <w:bCs/>
                          <w:sz w:val="28"/>
                          <w:szCs w:val="28"/>
                        </w:rPr>
                        <w:t xml:space="preserve"> mil. </w:t>
                      </w:r>
                      <w:r w:rsidR="00755C06" w:rsidRPr="005B62B6">
                        <w:rPr>
                          <w:rFonts w:ascii="Times New Roman" w:hAnsi="Times New Roman" w:cs="Times New Roman"/>
                          <w:b/>
                          <w:bCs/>
                          <w:sz w:val="28"/>
                          <w:szCs w:val="28"/>
                        </w:rPr>
                        <w:t>m</w:t>
                      </w:r>
                      <w:r w:rsidR="00755C06" w:rsidRPr="005B62B6">
                        <w:rPr>
                          <w:rFonts w:ascii="Times New Roman" w:hAnsi="Times New Roman" w:cs="Times New Roman"/>
                          <w:b/>
                          <w:bCs/>
                          <w:sz w:val="28"/>
                          <w:szCs w:val="28"/>
                          <w:vertAlign w:val="superscript"/>
                        </w:rPr>
                        <w:t>3</w:t>
                      </w:r>
                    </w:p>
                  </w:txbxContent>
                </v:textbox>
                <w10:wrap anchorx="margin"/>
              </v:shape>
            </w:pict>
          </mc:Fallback>
        </mc:AlternateContent>
      </w:r>
      <w:r w:rsidR="00934D86" w:rsidRPr="00C060C9">
        <w:rPr>
          <w:rFonts w:ascii="Times New Roman" w:hAnsi="Times New Roman" w:cs="Times New Roman"/>
          <w:noProof/>
          <w:sz w:val="28"/>
          <w:szCs w:val="28"/>
        </w:rPr>
        <w:drawing>
          <wp:inline distT="0" distB="0" distL="0" distR="0" wp14:anchorId="6D3DDBC5" wp14:editId="2757B648">
            <wp:extent cx="5496855" cy="2714625"/>
            <wp:effectExtent l="0" t="0" r="8890" b="0"/>
            <wp:docPr id="297945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5781" cy="2733849"/>
                    </a:xfrm>
                    <a:prstGeom prst="rect">
                      <a:avLst/>
                    </a:prstGeom>
                    <a:noFill/>
                  </pic:spPr>
                </pic:pic>
              </a:graphicData>
            </a:graphic>
          </wp:inline>
        </w:drawing>
      </w:r>
    </w:p>
    <w:p w14:paraId="4EA666C4" w14:textId="77777777" w:rsidR="00B90160" w:rsidRPr="00D16984" w:rsidRDefault="00B90160" w:rsidP="000A4071">
      <w:pPr>
        <w:spacing w:after="0" w:line="240" w:lineRule="auto"/>
        <w:ind w:firstLine="567"/>
        <w:jc w:val="center"/>
        <w:rPr>
          <w:rFonts w:ascii="Times New Roman" w:hAnsi="Times New Roman" w:cs="Times New Roman"/>
          <w:i/>
          <w:iCs/>
          <w:sz w:val="16"/>
          <w:szCs w:val="16"/>
        </w:rPr>
      </w:pPr>
    </w:p>
    <w:p w14:paraId="5BA0F4BC" w14:textId="6F780EAC" w:rsidR="00E864DC" w:rsidRPr="00D16984" w:rsidRDefault="001F3761" w:rsidP="000A4071">
      <w:pPr>
        <w:spacing w:after="0" w:line="240" w:lineRule="auto"/>
        <w:ind w:firstLine="567"/>
        <w:jc w:val="center"/>
        <w:rPr>
          <w:rFonts w:ascii="Times New Roman" w:hAnsi="Times New Roman" w:cs="Times New Roman"/>
          <w:i/>
          <w:iCs/>
          <w:sz w:val="24"/>
          <w:szCs w:val="24"/>
        </w:rPr>
      </w:pPr>
      <w:r w:rsidRPr="00D16984">
        <w:rPr>
          <w:rFonts w:ascii="Times New Roman" w:hAnsi="Times New Roman" w:cs="Times New Roman"/>
          <w:i/>
          <w:iCs/>
          <w:sz w:val="24"/>
          <w:szCs w:val="24"/>
        </w:rPr>
        <w:t>Surse</w:t>
      </w:r>
      <w:r w:rsidR="00C813D2" w:rsidRPr="00D16984">
        <w:rPr>
          <w:rFonts w:ascii="Times New Roman" w:hAnsi="Times New Roman" w:cs="Times New Roman"/>
          <w:i/>
          <w:iCs/>
          <w:sz w:val="24"/>
          <w:szCs w:val="24"/>
        </w:rPr>
        <w:t xml:space="preserve">: </w:t>
      </w:r>
      <w:r w:rsidR="00B24982" w:rsidRPr="00D16984">
        <w:rPr>
          <w:rFonts w:ascii="Times New Roman" w:hAnsi="Times New Roman" w:cs="Times New Roman"/>
          <w:i/>
          <w:iCs/>
          <w:sz w:val="24"/>
          <w:szCs w:val="24"/>
        </w:rPr>
        <w:t>A</w:t>
      </w:r>
      <w:r w:rsidR="002A6CBF" w:rsidRPr="00D16984">
        <w:rPr>
          <w:rFonts w:ascii="Times New Roman" w:hAnsi="Times New Roman" w:cs="Times New Roman"/>
          <w:i/>
          <w:iCs/>
          <w:sz w:val="24"/>
          <w:szCs w:val="24"/>
        </w:rPr>
        <w:t xml:space="preserve">genția </w:t>
      </w:r>
      <w:r w:rsidR="00B24982" w:rsidRPr="00D16984">
        <w:rPr>
          <w:rFonts w:ascii="Times New Roman" w:hAnsi="Times New Roman" w:cs="Times New Roman"/>
          <w:i/>
          <w:iCs/>
          <w:sz w:val="24"/>
          <w:szCs w:val="24"/>
        </w:rPr>
        <w:t>N</w:t>
      </w:r>
      <w:r w:rsidR="002A6CBF" w:rsidRPr="00D16984">
        <w:rPr>
          <w:rFonts w:ascii="Times New Roman" w:hAnsi="Times New Roman" w:cs="Times New Roman"/>
          <w:i/>
          <w:iCs/>
          <w:sz w:val="24"/>
          <w:szCs w:val="24"/>
        </w:rPr>
        <w:t xml:space="preserve">ațională pentru </w:t>
      </w:r>
      <w:r w:rsidR="00B24982" w:rsidRPr="00D16984">
        <w:rPr>
          <w:rFonts w:ascii="Times New Roman" w:hAnsi="Times New Roman" w:cs="Times New Roman"/>
          <w:i/>
          <w:iCs/>
          <w:sz w:val="24"/>
          <w:szCs w:val="24"/>
        </w:rPr>
        <w:t>R</w:t>
      </w:r>
      <w:r w:rsidR="002A6CBF" w:rsidRPr="00D16984">
        <w:rPr>
          <w:rFonts w:ascii="Times New Roman" w:hAnsi="Times New Roman" w:cs="Times New Roman"/>
          <w:i/>
          <w:iCs/>
          <w:sz w:val="24"/>
          <w:szCs w:val="24"/>
        </w:rPr>
        <w:t xml:space="preserve">eglementare în </w:t>
      </w:r>
      <w:r w:rsidR="00B24982" w:rsidRPr="00D16984">
        <w:rPr>
          <w:rFonts w:ascii="Times New Roman" w:hAnsi="Times New Roman" w:cs="Times New Roman"/>
          <w:i/>
          <w:iCs/>
          <w:sz w:val="24"/>
          <w:szCs w:val="24"/>
        </w:rPr>
        <w:t>E</w:t>
      </w:r>
      <w:r w:rsidR="002A6CBF" w:rsidRPr="00D16984">
        <w:rPr>
          <w:rFonts w:ascii="Times New Roman" w:hAnsi="Times New Roman" w:cs="Times New Roman"/>
          <w:i/>
          <w:iCs/>
          <w:sz w:val="24"/>
          <w:szCs w:val="24"/>
        </w:rPr>
        <w:t xml:space="preserve">nergetică </w:t>
      </w:r>
      <w:r w:rsidR="00927CC1" w:rsidRPr="00D16984">
        <w:rPr>
          <w:rFonts w:ascii="Times New Roman" w:hAnsi="Times New Roman" w:cs="Times New Roman"/>
          <w:i/>
          <w:iCs/>
          <w:sz w:val="24"/>
          <w:szCs w:val="24"/>
        </w:rPr>
        <w:t>și S</w:t>
      </w:r>
      <w:r w:rsidR="006728E5" w:rsidRPr="00D16984">
        <w:rPr>
          <w:rFonts w:ascii="Times New Roman" w:hAnsi="Times New Roman" w:cs="Times New Roman"/>
          <w:i/>
          <w:iCs/>
          <w:sz w:val="24"/>
          <w:szCs w:val="24"/>
        </w:rPr>
        <w:t>.</w:t>
      </w:r>
      <w:r w:rsidR="00927CC1" w:rsidRPr="00D16984">
        <w:rPr>
          <w:rFonts w:ascii="Times New Roman" w:hAnsi="Times New Roman" w:cs="Times New Roman"/>
          <w:i/>
          <w:iCs/>
          <w:sz w:val="24"/>
          <w:szCs w:val="24"/>
        </w:rPr>
        <w:t>R</w:t>
      </w:r>
      <w:r w:rsidR="006728E5" w:rsidRPr="00D16984">
        <w:rPr>
          <w:rFonts w:ascii="Times New Roman" w:hAnsi="Times New Roman" w:cs="Times New Roman"/>
          <w:i/>
          <w:iCs/>
          <w:sz w:val="24"/>
          <w:szCs w:val="24"/>
        </w:rPr>
        <w:t>.</w:t>
      </w:r>
      <w:r w:rsidR="00927CC1" w:rsidRPr="00D16984">
        <w:rPr>
          <w:rFonts w:ascii="Times New Roman" w:hAnsi="Times New Roman" w:cs="Times New Roman"/>
          <w:i/>
          <w:iCs/>
          <w:sz w:val="24"/>
          <w:szCs w:val="24"/>
        </w:rPr>
        <w:t>L</w:t>
      </w:r>
      <w:r w:rsidR="006728E5" w:rsidRPr="00D16984">
        <w:rPr>
          <w:rFonts w:ascii="Times New Roman" w:hAnsi="Times New Roman" w:cs="Times New Roman"/>
          <w:i/>
          <w:iCs/>
          <w:sz w:val="24"/>
          <w:szCs w:val="24"/>
        </w:rPr>
        <w:t>.</w:t>
      </w:r>
      <w:r w:rsidR="00927CC1" w:rsidRPr="00D16984">
        <w:rPr>
          <w:rFonts w:ascii="Times New Roman" w:hAnsi="Times New Roman" w:cs="Times New Roman"/>
          <w:i/>
          <w:iCs/>
          <w:sz w:val="24"/>
          <w:szCs w:val="24"/>
        </w:rPr>
        <w:t xml:space="preserve"> „Vestmoldtransgaz”</w:t>
      </w:r>
    </w:p>
    <w:p w14:paraId="6FE7A912" w14:textId="77777777" w:rsidR="005B62B6" w:rsidRDefault="005B62B6" w:rsidP="00B27884">
      <w:pPr>
        <w:spacing w:after="0" w:line="240" w:lineRule="auto"/>
        <w:jc w:val="right"/>
        <w:rPr>
          <w:rFonts w:ascii="Times New Roman" w:hAnsi="Times New Roman" w:cs="Times New Roman"/>
          <w:sz w:val="28"/>
          <w:szCs w:val="28"/>
        </w:rPr>
      </w:pPr>
    </w:p>
    <w:p w14:paraId="59FF4337" w14:textId="77777777" w:rsidR="00D33A54" w:rsidRDefault="00D33A54" w:rsidP="00B27884">
      <w:pPr>
        <w:spacing w:after="0" w:line="240" w:lineRule="auto"/>
        <w:jc w:val="right"/>
        <w:rPr>
          <w:rFonts w:ascii="Times New Roman" w:hAnsi="Times New Roman" w:cs="Times New Roman"/>
          <w:sz w:val="28"/>
          <w:szCs w:val="28"/>
        </w:rPr>
      </w:pPr>
    </w:p>
    <w:p w14:paraId="22C407C4" w14:textId="77777777" w:rsidR="00D33A54" w:rsidRDefault="00D33A54" w:rsidP="00B27884">
      <w:pPr>
        <w:spacing w:after="0" w:line="240" w:lineRule="auto"/>
        <w:jc w:val="right"/>
        <w:rPr>
          <w:rFonts w:ascii="Times New Roman" w:hAnsi="Times New Roman" w:cs="Times New Roman"/>
          <w:sz w:val="28"/>
          <w:szCs w:val="28"/>
        </w:rPr>
      </w:pPr>
    </w:p>
    <w:p w14:paraId="633A93CA" w14:textId="77777777" w:rsidR="00D33A54" w:rsidRDefault="00D33A54" w:rsidP="00B27884">
      <w:pPr>
        <w:spacing w:after="0" w:line="240" w:lineRule="auto"/>
        <w:jc w:val="right"/>
        <w:rPr>
          <w:rFonts w:ascii="Times New Roman" w:hAnsi="Times New Roman" w:cs="Times New Roman"/>
          <w:sz w:val="28"/>
          <w:szCs w:val="28"/>
        </w:rPr>
      </w:pPr>
    </w:p>
    <w:p w14:paraId="40742895" w14:textId="77777777" w:rsidR="00D33A54" w:rsidRDefault="00D33A54" w:rsidP="00B27884">
      <w:pPr>
        <w:spacing w:after="0" w:line="240" w:lineRule="auto"/>
        <w:jc w:val="right"/>
        <w:rPr>
          <w:rFonts w:ascii="Times New Roman" w:hAnsi="Times New Roman" w:cs="Times New Roman"/>
          <w:sz w:val="28"/>
          <w:szCs w:val="28"/>
        </w:rPr>
      </w:pPr>
    </w:p>
    <w:p w14:paraId="0BBD2C83" w14:textId="77777777" w:rsidR="00D33A54" w:rsidRDefault="00D33A54" w:rsidP="00B27884">
      <w:pPr>
        <w:spacing w:after="0" w:line="240" w:lineRule="auto"/>
        <w:jc w:val="right"/>
        <w:rPr>
          <w:rFonts w:ascii="Times New Roman" w:hAnsi="Times New Roman" w:cs="Times New Roman"/>
          <w:sz w:val="28"/>
          <w:szCs w:val="28"/>
        </w:rPr>
      </w:pPr>
    </w:p>
    <w:p w14:paraId="4B4BCC56" w14:textId="77777777" w:rsidR="00D33A54" w:rsidRDefault="00D33A54" w:rsidP="00B27884">
      <w:pPr>
        <w:spacing w:after="0" w:line="240" w:lineRule="auto"/>
        <w:jc w:val="right"/>
        <w:rPr>
          <w:rFonts w:ascii="Times New Roman" w:hAnsi="Times New Roman" w:cs="Times New Roman"/>
          <w:sz w:val="28"/>
          <w:szCs w:val="28"/>
        </w:rPr>
      </w:pPr>
    </w:p>
    <w:p w14:paraId="5BA05A5A" w14:textId="77777777" w:rsidR="00D33A54" w:rsidRDefault="00D33A54" w:rsidP="00B27884">
      <w:pPr>
        <w:spacing w:after="0" w:line="240" w:lineRule="auto"/>
        <w:jc w:val="right"/>
        <w:rPr>
          <w:rFonts w:ascii="Times New Roman" w:hAnsi="Times New Roman" w:cs="Times New Roman"/>
          <w:sz w:val="28"/>
          <w:szCs w:val="28"/>
        </w:rPr>
      </w:pPr>
    </w:p>
    <w:p w14:paraId="32C1338D" w14:textId="77777777" w:rsidR="00D33A54" w:rsidRDefault="00D33A54" w:rsidP="00B27884">
      <w:pPr>
        <w:spacing w:after="0" w:line="240" w:lineRule="auto"/>
        <w:jc w:val="right"/>
        <w:rPr>
          <w:rFonts w:ascii="Times New Roman" w:hAnsi="Times New Roman" w:cs="Times New Roman"/>
          <w:sz w:val="28"/>
          <w:szCs w:val="28"/>
        </w:rPr>
      </w:pPr>
    </w:p>
    <w:p w14:paraId="4789349F" w14:textId="52E0F472" w:rsidR="00B27884" w:rsidRDefault="00DC079B" w:rsidP="00B27884">
      <w:pPr>
        <w:spacing w:after="0" w:line="240" w:lineRule="auto"/>
        <w:jc w:val="right"/>
        <w:rPr>
          <w:rFonts w:ascii="Times New Roman" w:hAnsi="Times New Roman" w:cs="Times New Roman"/>
          <w:sz w:val="28"/>
          <w:szCs w:val="28"/>
        </w:rPr>
      </w:pPr>
      <w:r w:rsidRPr="005B62B6">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2CCA6071" wp14:editId="42734E70">
                <wp:simplePos x="0" y="0"/>
                <wp:positionH relativeFrom="page">
                  <wp:posOffset>552450</wp:posOffset>
                </wp:positionH>
                <wp:positionV relativeFrom="paragraph">
                  <wp:posOffset>244474</wp:posOffset>
                </wp:positionV>
                <wp:extent cx="6581775" cy="714375"/>
                <wp:effectExtent l="0" t="0" r="9525" b="9525"/>
                <wp:wrapNone/>
                <wp:docPr id="645343520" name="Text Box 1"/>
                <wp:cNvGraphicFramePr/>
                <a:graphic xmlns:a="http://schemas.openxmlformats.org/drawingml/2006/main">
                  <a:graphicData uri="http://schemas.microsoft.com/office/word/2010/wordprocessingShape">
                    <wps:wsp>
                      <wps:cNvSpPr txBox="1"/>
                      <wps:spPr>
                        <a:xfrm>
                          <a:off x="0" y="0"/>
                          <a:ext cx="6581775" cy="714375"/>
                        </a:xfrm>
                        <a:prstGeom prst="rect">
                          <a:avLst/>
                        </a:prstGeom>
                        <a:solidFill>
                          <a:schemeClr val="lt1"/>
                        </a:solidFill>
                        <a:ln w="6350">
                          <a:noFill/>
                        </a:ln>
                      </wps:spPr>
                      <wps:txbx>
                        <w:txbxContent>
                          <w:p w14:paraId="06A86286" w14:textId="504D856B" w:rsidR="00755C06" w:rsidRPr="005B62B6" w:rsidRDefault="00755C06" w:rsidP="00DC079B">
                            <w:pPr>
                              <w:spacing w:after="0" w:line="240" w:lineRule="auto"/>
                              <w:jc w:val="center"/>
                              <w:rPr>
                                <w:rFonts w:ascii="Times New Roman" w:hAnsi="Times New Roman" w:cs="Times New Roman"/>
                                <w:b/>
                                <w:bCs/>
                                <w:sz w:val="28"/>
                                <w:szCs w:val="28"/>
                              </w:rPr>
                            </w:pPr>
                            <w:r w:rsidRPr="005B62B6">
                              <w:rPr>
                                <w:rFonts w:ascii="Times New Roman" w:hAnsi="Times New Roman" w:cs="Times New Roman"/>
                                <w:b/>
                                <w:bCs/>
                                <w:sz w:val="28"/>
                                <w:szCs w:val="28"/>
                              </w:rPr>
                              <w:t xml:space="preserve">Consumul de gaze naturale </w:t>
                            </w:r>
                            <w:r w:rsidR="00DC079B">
                              <w:rPr>
                                <w:rFonts w:ascii="Times New Roman" w:hAnsi="Times New Roman" w:cs="Times New Roman"/>
                                <w:b/>
                                <w:bCs/>
                                <w:sz w:val="28"/>
                                <w:szCs w:val="28"/>
                              </w:rPr>
                              <w:t xml:space="preserve">înregistrat </w:t>
                            </w:r>
                            <w:r w:rsidR="00DC079B">
                              <w:rPr>
                                <w:rFonts w:ascii="Times New Roman" w:hAnsi="Times New Roman" w:cs="Times New Roman"/>
                                <w:b/>
                                <w:bCs/>
                                <w:sz w:val="28"/>
                                <w:szCs w:val="28"/>
                              </w:rPr>
                              <w:br/>
                            </w:r>
                            <w:r w:rsidRPr="005B62B6">
                              <w:rPr>
                                <w:rFonts w:ascii="Times New Roman" w:hAnsi="Times New Roman" w:cs="Times New Roman"/>
                                <w:b/>
                                <w:bCs/>
                                <w:sz w:val="28"/>
                                <w:szCs w:val="28"/>
                              </w:rPr>
                              <w:t xml:space="preserve">în </w:t>
                            </w:r>
                            <w:r w:rsidR="005B62B6" w:rsidRPr="005B62B6">
                              <w:rPr>
                                <w:rFonts w:ascii="Times New Roman" w:hAnsi="Times New Roman" w:cs="Times New Roman"/>
                                <w:b/>
                                <w:bCs/>
                                <w:sz w:val="28"/>
                                <w:szCs w:val="28"/>
                              </w:rPr>
                              <w:t>perioad</w:t>
                            </w:r>
                            <w:r w:rsidR="005B62B6">
                              <w:rPr>
                                <w:rFonts w:ascii="Times New Roman" w:hAnsi="Times New Roman" w:cs="Times New Roman"/>
                                <w:b/>
                                <w:bCs/>
                                <w:sz w:val="28"/>
                                <w:szCs w:val="28"/>
                              </w:rPr>
                              <w:t>ele</w:t>
                            </w:r>
                            <w:r w:rsidR="005B62B6" w:rsidRPr="005B62B6">
                              <w:rPr>
                                <w:rFonts w:ascii="Times New Roman" w:hAnsi="Times New Roman" w:cs="Times New Roman"/>
                                <w:b/>
                                <w:bCs/>
                                <w:sz w:val="28"/>
                                <w:szCs w:val="28"/>
                              </w:rPr>
                              <w:t xml:space="preserve"> rec</w:t>
                            </w:r>
                            <w:r w:rsidR="005B62B6">
                              <w:rPr>
                                <w:rFonts w:ascii="Times New Roman" w:hAnsi="Times New Roman" w:cs="Times New Roman"/>
                                <w:b/>
                                <w:bCs/>
                                <w:sz w:val="28"/>
                                <w:szCs w:val="28"/>
                              </w:rPr>
                              <w:t>i</w:t>
                            </w:r>
                            <w:r w:rsidR="005B62B6" w:rsidRPr="005B62B6">
                              <w:rPr>
                                <w:rFonts w:ascii="Times New Roman" w:hAnsi="Times New Roman" w:cs="Times New Roman"/>
                                <w:b/>
                                <w:bCs/>
                                <w:sz w:val="28"/>
                                <w:szCs w:val="28"/>
                              </w:rPr>
                              <w:t xml:space="preserve"> </w:t>
                            </w:r>
                            <w:r w:rsidR="002D753C" w:rsidRPr="005B62B6">
                              <w:rPr>
                                <w:rFonts w:ascii="Times New Roman" w:hAnsi="Times New Roman" w:cs="Times New Roman"/>
                                <w:b/>
                                <w:bCs/>
                                <w:sz w:val="28"/>
                                <w:szCs w:val="28"/>
                              </w:rPr>
                              <w:t>(octombrie-aprilie)</w:t>
                            </w:r>
                            <w:r w:rsidR="005B62B6">
                              <w:rPr>
                                <w:rFonts w:ascii="Times New Roman" w:hAnsi="Times New Roman" w:cs="Times New Roman"/>
                                <w:b/>
                                <w:bCs/>
                                <w:sz w:val="28"/>
                                <w:szCs w:val="28"/>
                              </w:rPr>
                              <w:t xml:space="preserve"> ale anilor </w:t>
                            </w:r>
                            <w:r w:rsidRPr="005B62B6">
                              <w:rPr>
                                <w:rFonts w:ascii="Times New Roman" w:hAnsi="Times New Roman" w:cs="Times New Roman"/>
                                <w:b/>
                                <w:bCs/>
                                <w:sz w:val="28"/>
                                <w:szCs w:val="28"/>
                              </w:rPr>
                              <w:t>2019</w:t>
                            </w:r>
                            <w:r w:rsidR="00CE6B19" w:rsidRPr="005B62B6">
                              <w:rPr>
                                <w:rFonts w:ascii="Times New Roman" w:hAnsi="Times New Roman" w:cs="Times New Roman"/>
                                <w:b/>
                                <w:bCs/>
                                <w:sz w:val="28"/>
                                <w:szCs w:val="28"/>
                              </w:rPr>
                              <w:t>-</w:t>
                            </w:r>
                            <w:r w:rsidRPr="005B62B6">
                              <w:rPr>
                                <w:rFonts w:ascii="Times New Roman" w:hAnsi="Times New Roman" w:cs="Times New Roman"/>
                                <w:b/>
                                <w:bCs/>
                                <w:sz w:val="28"/>
                                <w:szCs w:val="28"/>
                              </w:rPr>
                              <w:t>2026</w:t>
                            </w:r>
                            <w:r w:rsidR="00DE3689" w:rsidRPr="005B62B6">
                              <w:rPr>
                                <w:rFonts w:ascii="Times New Roman" w:hAnsi="Times New Roman" w:cs="Times New Roman"/>
                                <w:b/>
                                <w:bCs/>
                                <w:sz w:val="28"/>
                                <w:szCs w:val="28"/>
                              </w:rPr>
                              <w:t xml:space="preserve"> și consumul estimat pentru sezonul de încălzire octombrie 2026 – aprilie 2027,</w:t>
                            </w:r>
                            <w:r w:rsidRPr="005B62B6">
                              <w:rPr>
                                <w:rFonts w:ascii="Times New Roman" w:hAnsi="Times New Roman" w:cs="Times New Roman"/>
                                <w:b/>
                                <w:bCs/>
                                <w:sz w:val="28"/>
                                <w:szCs w:val="28"/>
                              </w:rPr>
                              <w:t xml:space="preserve"> mil. m</w:t>
                            </w:r>
                            <w:r w:rsidRPr="005B62B6">
                              <w:rPr>
                                <w:rFonts w:ascii="Times New Roman" w:hAnsi="Times New Roman" w:cs="Times New Roman"/>
                                <w:b/>
                                <w:bCs/>
                                <w:sz w:val="28"/>
                                <w:szCs w:val="2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A6071" id="_x0000_s1028" type="#_x0000_t202" style="position:absolute;left:0;text-align:left;margin-left:43.5pt;margin-top:19.25pt;width:518.25pt;height:56.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" fillcolor="white [3201]" stroked="f" strokeweight=".5pt">
                <v:textbox>
                  <w:txbxContent>
                    <w:p w14:paraId="06A86286" w14:textId="504D856B" w:rsidR="00755C06" w:rsidRPr="005B62B6" w:rsidRDefault="00755C06" w:rsidP="00DC079B">
                      <w:pPr>
                        <w:spacing w:after="0" w:line="240" w:lineRule="auto"/>
                        <w:jc w:val="center"/>
                        <w:rPr>
                          <w:rFonts w:ascii="Times New Roman" w:hAnsi="Times New Roman" w:cs="Times New Roman"/>
                          <w:b/>
                          <w:bCs/>
                          <w:sz w:val="28"/>
                          <w:szCs w:val="28"/>
                        </w:rPr>
                      </w:pPr>
                      <w:r w:rsidRPr="005B62B6">
                        <w:rPr>
                          <w:rFonts w:ascii="Times New Roman" w:hAnsi="Times New Roman" w:cs="Times New Roman"/>
                          <w:b/>
                          <w:bCs/>
                          <w:sz w:val="28"/>
                          <w:szCs w:val="28"/>
                        </w:rPr>
                        <w:t xml:space="preserve">Consumul de gaze naturale </w:t>
                      </w:r>
                      <w:r w:rsidR="00DC079B">
                        <w:rPr>
                          <w:rFonts w:ascii="Times New Roman" w:hAnsi="Times New Roman" w:cs="Times New Roman"/>
                          <w:b/>
                          <w:bCs/>
                          <w:sz w:val="28"/>
                          <w:szCs w:val="28"/>
                        </w:rPr>
                        <w:t xml:space="preserve">înregistrat </w:t>
                      </w:r>
                      <w:r w:rsidR="00DC079B">
                        <w:rPr>
                          <w:rFonts w:ascii="Times New Roman" w:hAnsi="Times New Roman" w:cs="Times New Roman"/>
                          <w:b/>
                          <w:bCs/>
                          <w:sz w:val="28"/>
                          <w:szCs w:val="28"/>
                        </w:rPr>
                        <w:br/>
                      </w:r>
                      <w:r w:rsidRPr="005B62B6">
                        <w:rPr>
                          <w:rFonts w:ascii="Times New Roman" w:hAnsi="Times New Roman" w:cs="Times New Roman"/>
                          <w:b/>
                          <w:bCs/>
                          <w:sz w:val="28"/>
                          <w:szCs w:val="28"/>
                        </w:rPr>
                        <w:t xml:space="preserve">în </w:t>
                      </w:r>
                      <w:r w:rsidR="005B62B6" w:rsidRPr="005B62B6">
                        <w:rPr>
                          <w:rFonts w:ascii="Times New Roman" w:hAnsi="Times New Roman" w:cs="Times New Roman"/>
                          <w:b/>
                          <w:bCs/>
                          <w:sz w:val="28"/>
                          <w:szCs w:val="28"/>
                        </w:rPr>
                        <w:t>perioad</w:t>
                      </w:r>
                      <w:r w:rsidR="005B62B6">
                        <w:rPr>
                          <w:rFonts w:ascii="Times New Roman" w:hAnsi="Times New Roman" w:cs="Times New Roman"/>
                          <w:b/>
                          <w:bCs/>
                          <w:sz w:val="28"/>
                          <w:szCs w:val="28"/>
                        </w:rPr>
                        <w:t>ele</w:t>
                      </w:r>
                      <w:r w:rsidR="005B62B6" w:rsidRPr="005B62B6">
                        <w:rPr>
                          <w:rFonts w:ascii="Times New Roman" w:hAnsi="Times New Roman" w:cs="Times New Roman"/>
                          <w:b/>
                          <w:bCs/>
                          <w:sz w:val="28"/>
                          <w:szCs w:val="28"/>
                        </w:rPr>
                        <w:t xml:space="preserve"> rec</w:t>
                      </w:r>
                      <w:r w:rsidR="005B62B6">
                        <w:rPr>
                          <w:rFonts w:ascii="Times New Roman" w:hAnsi="Times New Roman" w:cs="Times New Roman"/>
                          <w:b/>
                          <w:bCs/>
                          <w:sz w:val="28"/>
                          <w:szCs w:val="28"/>
                        </w:rPr>
                        <w:t>i</w:t>
                      </w:r>
                      <w:r w:rsidR="005B62B6" w:rsidRPr="005B62B6">
                        <w:rPr>
                          <w:rFonts w:ascii="Times New Roman" w:hAnsi="Times New Roman" w:cs="Times New Roman"/>
                          <w:b/>
                          <w:bCs/>
                          <w:sz w:val="28"/>
                          <w:szCs w:val="28"/>
                        </w:rPr>
                        <w:t xml:space="preserve"> </w:t>
                      </w:r>
                      <w:r w:rsidR="002D753C" w:rsidRPr="005B62B6">
                        <w:rPr>
                          <w:rFonts w:ascii="Times New Roman" w:hAnsi="Times New Roman" w:cs="Times New Roman"/>
                          <w:b/>
                          <w:bCs/>
                          <w:sz w:val="28"/>
                          <w:szCs w:val="28"/>
                        </w:rPr>
                        <w:t>(octombrie-aprilie)</w:t>
                      </w:r>
                      <w:r w:rsidR="005B62B6">
                        <w:rPr>
                          <w:rFonts w:ascii="Times New Roman" w:hAnsi="Times New Roman" w:cs="Times New Roman"/>
                          <w:b/>
                          <w:bCs/>
                          <w:sz w:val="28"/>
                          <w:szCs w:val="28"/>
                        </w:rPr>
                        <w:t xml:space="preserve"> ale anilor </w:t>
                      </w:r>
                      <w:r w:rsidRPr="005B62B6">
                        <w:rPr>
                          <w:rFonts w:ascii="Times New Roman" w:hAnsi="Times New Roman" w:cs="Times New Roman"/>
                          <w:b/>
                          <w:bCs/>
                          <w:sz w:val="28"/>
                          <w:szCs w:val="28"/>
                        </w:rPr>
                        <w:t>2019</w:t>
                      </w:r>
                      <w:r w:rsidR="00CE6B19" w:rsidRPr="005B62B6">
                        <w:rPr>
                          <w:rFonts w:ascii="Times New Roman" w:hAnsi="Times New Roman" w:cs="Times New Roman"/>
                          <w:b/>
                          <w:bCs/>
                          <w:sz w:val="28"/>
                          <w:szCs w:val="28"/>
                        </w:rPr>
                        <w:t>-</w:t>
                      </w:r>
                      <w:r w:rsidRPr="005B62B6">
                        <w:rPr>
                          <w:rFonts w:ascii="Times New Roman" w:hAnsi="Times New Roman" w:cs="Times New Roman"/>
                          <w:b/>
                          <w:bCs/>
                          <w:sz w:val="28"/>
                          <w:szCs w:val="28"/>
                        </w:rPr>
                        <w:t>2026</w:t>
                      </w:r>
                      <w:r w:rsidR="00DE3689" w:rsidRPr="005B62B6">
                        <w:rPr>
                          <w:rFonts w:ascii="Times New Roman" w:hAnsi="Times New Roman" w:cs="Times New Roman"/>
                          <w:b/>
                          <w:bCs/>
                          <w:sz w:val="28"/>
                          <w:szCs w:val="28"/>
                        </w:rPr>
                        <w:t xml:space="preserve"> și consumul estimat pentru sezonul de încălzire octombrie 2026 – aprilie 2027,</w:t>
                      </w:r>
                      <w:r w:rsidRPr="005B62B6">
                        <w:rPr>
                          <w:rFonts w:ascii="Times New Roman" w:hAnsi="Times New Roman" w:cs="Times New Roman"/>
                          <w:b/>
                          <w:bCs/>
                          <w:sz w:val="28"/>
                          <w:szCs w:val="28"/>
                        </w:rPr>
                        <w:t xml:space="preserve"> mil. m</w:t>
                      </w:r>
                      <w:r w:rsidRPr="005B62B6">
                        <w:rPr>
                          <w:rFonts w:ascii="Times New Roman" w:hAnsi="Times New Roman" w:cs="Times New Roman"/>
                          <w:b/>
                          <w:bCs/>
                          <w:sz w:val="28"/>
                          <w:szCs w:val="28"/>
                          <w:vertAlign w:val="superscript"/>
                        </w:rPr>
                        <w:t>3</w:t>
                      </w:r>
                    </w:p>
                  </w:txbxContent>
                </v:textbox>
                <w10:wrap anchorx="page"/>
              </v:shape>
            </w:pict>
          </mc:Fallback>
        </mc:AlternateContent>
      </w:r>
      <w:r w:rsidR="00B27884" w:rsidRPr="005B62B6">
        <w:rPr>
          <w:rFonts w:ascii="Times New Roman" w:hAnsi="Times New Roman" w:cs="Times New Roman"/>
          <w:sz w:val="28"/>
          <w:szCs w:val="28"/>
        </w:rPr>
        <w:t>Figura 4</w:t>
      </w:r>
    </w:p>
    <w:p w14:paraId="2D4BF01E" w14:textId="2399806F" w:rsidR="005B62B6" w:rsidRPr="005B62B6" w:rsidRDefault="005B62B6" w:rsidP="00B27884">
      <w:pPr>
        <w:spacing w:after="0" w:line="240" w:lineRule="auto"/>
        <w:jc w:val="right"/>
        <w:rPr>
          <w:rFonts w:ascii="Times New Roman" w:hAnsi="Times New Roman" w:cs="Times New Roman"/>
          <w:sz w:val="28"/>
          <w:szCs w:val="28"/>
        </w:rPr>
      </w:pPr>
    </w:p>
    <w:p w14:paraId="2F0DB5BA" w14:textId="3382C985" w:rsidR="008B1234" w:rsidRPr="00C060C9" w:rsidRDefault="002908B6" w:rsidP="007F47FD">
      <w:pPr>
        <w:spacing w:after="0" w:line="240" w:lineRule="auto"/>
        <w:jc w:val="center"/>
        <w:rPr>
          <w:rFonts w:ascii="Times New Roman" w:hAnsi="Times New Roman" w:cs="Times New Roman"/>
          <w:sz w:val="28"/>
          <w:szCs w:val="28"/>
        </w:rPr>
      </w:pPr>
      <w:r w:rsidRPr="00C060C9">
        <w:rPr>
          <w:rFonts w:ascii="Times New Roman" w:hAnsi="Times New Roman" w:cs="Times New Roman"/>
          <w:noProof/>
          <w:sz w:val="28"/>
          <w:szCs w:val="28"/>
        </w:rPr>
        <w:lastRenderedPageBreak/>
        <w:drawing>
          <wp:inline distT="0" distB="0" distL="0" distR="0" wp14:anchorId="78F66256" wp14:editId="582E9C4A">
            <wp:extent cx="5334000" cy="2386680"/>
            <wp:effectExtent l="0" t="0" r="0" b="0"/>
            <wp:docPr id="19183359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5540" cy="2409741"/>
                    </a:xfrm>
                    <a:prstGeom prst="rect">
                      <a:avLst/>
                    </a:prstGeom>
                    <a:noFill/>
                  </pic:spPr>
                </pic:pic>
              </a:graphicData>
            </a:graphic>
          </wp:inline>
        </w:drawing>
      </w:r>
    </w:p>
    <w:p w14:paraId="1C6B8497" w14:textId="1AC63307" w:rsidR="00F75DB2" w:rsidRPr="00C060C9" w:rsidRDefault="00F75DB2" w:rsidP="007F47FD">
      <w:pPr>
        <w:spacing w:after="0" w:line="240" w:lineRule="auto"/>
        <w:jc w:val="center"/>
        <w:rPr>
          <w:rFonts w:ascii="Times New Roman" w:hAnsi="Times New Roman" w:cs="Times New Roman"/>
          <w:sz w:val="16"/>
          <w:szCs w:val="16"/>
        </w:rPr>
      </w:pPr>
    </w:p>
    <w:p w14:paraId="54A6A878" w14:textId="4A15C39E" w:rsidR="00CD1D1F" w:rsidRPr="00C060C9" w:rsidRDefault="006A1540" w:rsidP="007F47FD">
      <w:pPr>
        <w:spacing w:after="0" w:line="240" w:lineRule="auto"/>
        <w:ind w:firstLine="539"/>
        <w:jc w:val="both"/>
        <w:rPr>
          <w:rFonts w:ascii="Times New Roman" w:hAnsi="Times New Roman" w:cs="Times New Roman"/>
          <w:color w:val="000000"/>
          <w:sz w:val="28"/>
          <w:szCs w:val="28"/>
        </w:rPr>
      </w:pPr>
      <w:r w:rsidRPr="00C060C9">
        <w:rPr>
          <w:rFonts w:ascii="Times New Roman" w:hAnsi="Times New Roman" w:cs="Times New Roman"/>
          <w:b/>
          <w:bCs/>
          <w:sz w:val="28"/>
          <w:szCs w:val="28"/>
        </w:rPr>
        <w:t>2</w:t>
      </w:r>
      <w:r w:rsidR="00E8554E" w:rsidRPr="00C060C9">
        <w:rPr>
          <w:rFonts w:ascii="Times New Roman" w:hAnsi="Times New Roman" w:cs="Times New Roman"/>
          <w:b/>
          <w:bCs/>
          <w:sz w:val="28"/>
          <w:szCs w:val="28"/>
        </w:rPr>
        <w:t>1</w:t>
      </w:r>
      <w:r w:rsidR="005362F5" w:rsidRPr="00C060C9">
        <w:rPr>
          <w:rFonts w:ascii="Times New Roman" w:hAnsi="Times New Roman" w:cs="Times New Roman"/>
          <w:b/>
          <w:bCs/>
          <w:sz w:val="28"/>
          <w:szCs w:val="28"/>
        </w:rPr>
        <w:t>.</w:t>
      </w:r>
      <w:r w:rsidR="005362F5" w:rsidRPr="00C060C9">
        <w:rPr>
          <w:rFonts w:ascii="Times New Roman" w:hAnsi="Times New Roman" w:cs="Times New Roman"/>
          <w:sz w:val="28"/>
          <w:szCs w:val="28"/>
        </w:rPr>
        <w:t xml:space="preserve"> </w:t>
      </w:r>
      <w:r w:rsidR="00C232AE" w:rsidRPr="00C060C9">
        <w:rPr>
          <w:rFonts w:ascii="Times New Roman" w:hAnsi="Times New Roman" w:cs="Times New Roman"/>
          <w:sz w:val="28"/>
          <w:szCs w:val="28"/>
        </w:rPr>
        <w:t xml:space="preserve">În baza datelor disponibile pe </w:t>
      </w:r>
      <w:r w:rsidR="00C80553" w:rsidRPr="00C060C9">
        <w:rPr>
          <w:rFonts w:ascii="Times New Roman" w:hAnsi="Times New Roman" w:cs="Times New Roman"/>
          <w:sz w:val="28"/>
          <w:szCs w:val="28"/>
        </w:rPr>
        <w:t>platforma Inventarul agregat al stocurilor de gaze naturale (</w:t>
      </w:r>
      <w:r w:rsidR="00C80553" w:rsidRPr="00C060C9">
        <w:rPr>
          <w:rFonts w:ascii="Times New Roman" w:hAnsi="Times New Roman" w:cs="Times New Roman"/>
          <w:i/>
          <w:iCs/>
          <w:sz w:val="28"/>
          <w:szCs w:val="28"/>
        </w:rPr>
        <w:t>Aggregated Gas Storage Inventory</w:t>
      </w:r>
      <w:r w:rsidR="006728E5" w:rsidRPr="00C060C9">
        <w:rPr>
          <w:rFonts w:ascii="Times New Roman" w:hAnsi="Times New Roman" w:cs="Times New Roman"/>
          <w:sz w:val="28"/>
          <w:szCs w:val="28"/>
        </w:rPr>
        <w:t>,</w:t>
      </w:r>
      <w:r w:rsidR="00C80553" w:rsidRPr="00C060C9">
        <w:rPr>
          <w:rFonts w:ascii="Times New Roman" w:hAnsi="Times New Roman" w:cs="Times New Roman"/>
          <w:sz w:val="28"/>
          <w:szCs w:val="28"/>
        </w:rPr>
        <w:t xml:space="preserve"> </w:t>
      </w:r>
      <w:r w:rsidR="006728E5" w:rsidRPr="00C060C9">
        <w:rPr>
          <w:rFonts w:ascii="Times New Roman" w:hAnsi="Times New Roman" w:cs="Times New Roman"/>
          <w:sz w:val="28"/>
          <w:szCs w:val="28"/>
        </w:rPr>
        <w:t>denumită</w:t>
      </w:r>
      <w:r w:rsidR="00C80553" w:rsidRPr="00C060C9">
        <w:rPr>
          <w:rFonts w:ascii="Times New Roman" w:hAnsi="Times New Roman" w:cs="Times New Roman"/>
          <w:sz w:val="28"/>
          <w:szCs w:val="28"/>
        </w:rPr>
        <w:t xml:space="preserve"> în continuare </w:t>
      </w:r>
      <w:r w:rsidR="00C80553" w:rsidRPr="00C060C9">
        <w:rPr>
          <w:rFonts w:ascii="Times New Roman" w:hAnsi="Times New Roman" w:cs="Times New Roman"/>
          <w:i/>
          <w:iCs/>
          <w:sz w:val="28"/>
          <w:szCs w:val="28"/>
        </w:rPr>
        <w:t>AGSI</w:t>
      </w:r>
      <w:r w:rsidR="00C80553" w:rsidRPr="00C060C9">
        <w:rPr>
          <w:rFonts w:ascii="Times New Roman" w:hAnsi="Times New Roman" w:cs="Times New Roman"/>
          <w:sz w:val="28"/>
          <w:szCs w:val="28"/>
        </w:rPr>
        <w:t>)</w:t>
      </w:r>
      <w:r w:rsidR="00666343" w:rsidRPr="00C060C9">
        <w:rPr>
          <w:rFonts w:ascii="Times New Roman" w:hAnsi="Times New Roman" w:cs="Times New Roman"/>
          <w:sz w:val="28"/>
          <w:szCs w:val="28"/>
        </w:rPr>
        <w:t>, în</w:t>
      </w:r>
      <w:r w:rsidR="00C232AE" w:rsidRPr="00C060C9">
        <w:rPr>
          <w:rFonts w:ascii="Times New Roman" w:hAnsi="Times New Roman" w:cs="Times New Roman"/>
          <w:sz w:val="28"/>
          <w:szCs w:val="28"/>
        </w:rPr>
        <w:t xml:space="preserve"> </w:t>
      </w:r>
      <w:r w:rsidR="00605013" w:rsidRPr="00C060C9">
        <w:rPr>
          <w:rFonts w:ascii="Times New Roman" w:hAnsi="Times New Roman" w:cs="Times New Roman"/>
          <w:sz w:val="28"/>
          <w:szCs w:val="28"/>
        </w:rPr>
        <w:t xml:space="preserve">figurile </w:t>
      </w:r>
      <w:r w:rsidR="000A4071" w:rsidRPr="00C060C9">
        <w:rPr>
          <w:rFonts w:ascii="Times New Roman" w:hAnsi="Times New Roman" w:cs="Times New Roman"/>
          <w:sz w:val="28"/>
          <w:szCs w:val="28"/>
        </w:rPr>
        <w:br/>
      </w:r>
      <w:r w:rsidR="00605013" w:rsidRPr="00C060C9">
        <w:rPr>
          <w:rFonts w:ascii="Times New Roman" w:hAnsi="Times New Roman" w:cs="Times New Roman"/>
          <w:sz w:val="28"/>
          <w:szCs w:val="28"/>
        </w:rPr>
        <w:t>5-8</w:t>
      </w:r>
      <w:r w:rsidR="00C232AE" w:rsidRPr="00C060C9">
        <w:rPr>
          <w:rFonts w:ascii="Times New Roman" w:hAnsi="Times New Roman" w:cs="Times New Roman"/>
          <w:sz w:val="28"/>
          <w:szCs w:val="28"/>
        </w:rPr>
        <w:t xml:space="preserve"> este prezentat </w:t>
      </w:r>
      <w:r w:rsidR="00666343" w:rsidRPr="00C060C9">
        <w:rPr>
          <w:rFonts w:ascii="Times New Roman" w:hAnsi="Times New Roman" w:cs="Times New Roman"/>
          <w:sz w:val="28"/>
          <w:szCs w:val="28"/>
        </w:rPr>
        <w:t xml:space="preserve">nivelul </w:t>
      </w:r>
      <w:r w:rsidR="00666343" w:rsidRPr="00C060C9">
        <w:rPr>
          <w:rFonts w:ascii="Times New Roman" w:hAnsi="Times New Roman" w:cs="Times New Roman"/>
          <w:color w:val="000000"/>
          <w:sz w:val="28"/>
          <w:szCs w:val="28"/>
        </w:rPr>
        <w:t>stocurilor de gaze naturale în UE în diferite perioade pe parcursul anilor</w:t>
      </w:r>
      <w:r w:rsidR="006728E5" w:rsidRPr="00C060C9">
        <w:rPr>
          <w:rFonts w:ascii="Times New Roman" w:hAnsi="Times New Roman" w:cs="Times New Roman"/>
          <w:color w:val="000000"/>
          <w:sz w:val="28"/>
          <w:szCs w:val="28"/>
        </w:rPr>
        <w:t xml:space="preserve"> </w:t>
      </w:r>
      <w:r w:rsidR="00666343" w:rsidRPr="00C060C9">
        <w:rPr>
          <w:rFonts w:ascii="Times New Roman" w:hAnsi="Times New Roman" w:cs="Times New Roman"/>
          <w:color w:val="000000"/>
          <w:sz w:val="28"/>
          <w:szCs w:val="28"/>
        </w:rPr>
        <w:t>2018-202</w:t>
      </w:r>
      <w:r w:rsidR="005C63D3" w:rsidRPr="00C060C9">
        <w:rPr>
          <w:rFonts w:ascii="Times New Roman" w:hAnsi="Times New Roman" w:cs="Times New Roman"/>
          <w:color w:val="000000"/>
          <w:sz w:val="28"/>
          <w:szCs w:val="28"/>
        </w:rPr>
        <w:t>6</w:t>
      </w:r>
      <w:r w:rsidR="00EC3E7B" w:rsidRPr="00C060C9">
        <w:rPr>
          <w:rFonts w:ascii="Times New Roman" w:hAnsi="Times New Roman" w:cs="Times New Roman"/>
          <w:color w:val="000000"/>
          <w:sz w:val="28"/>
          <w:szCs w:val="28"/>
        </w:rPr>
        <w:t xml:space="preserve"> și evoluția prețurilor gazelor naturale la bursa TTF</w:t>
      </w:r>
      <w:r w:rsidR="00666343" w:rsidRPr="00C060C9">
        <w:rPr>
          <w:rFonts w:ascii="Times New Roman" w:hAnsi="Times New Roman" w:cs="Times New Roman"/>
          <w:color w:val="000000"/>
          <w:sz w:val="28"/>
          <w:szCs w:val="28"/>
        </w:rPr>
        <w:t>.</w:t>
      </w:r>
    </w:p>
    <w:p w14:paraId="107D1DA3" w14:textId="77777777" w:rsidR="00F51EF2" w:rsidRPr="00C060C9" w:rsidRDefault="00F51EF2" w:rsidP="007F47FD">
      <w:pPr>
        <w:spacing w:after="0" w:line="240" w:lineRule="auto"/>
        <w:ind w:firstLine="539"/>
        <w:jc w:val="both"/>
        <w:rPr>
          <w:rFonts w:ascii="Times New Roman" w:hAnsi="Times New Roman" w:cs="Times New Roman"/>
          <w:color w:val="000000"/>
          <w:sz w:val="28"/>
          <w:szCs w:val="28"/>
        </w:rPr>
      </w:pPr>
    </w:p>
    <w:p w14:paraId="0AB06133" w14:textId="0AAB09FF" w:rsidR="00F51EF2" w:rsidRDefault="00F51EF2" w:rsidP="00F51EF2">
      <w:pPr>
        <w:spacing w:after="0" w:line="240" w:lineRule="auto"/>
        <w:ind w:firstLine="539"/>
        <w:jc w:val="right"/>
        <w:rPr>
          <w:rFonts w:ascii="Times New Roman" w:hAnsi="Times New Roman" w:cs="Times New Roman"/>
          <w:color w:val="000000"/>
          <w:sz w:val="28"/>
          <w:szCs w:val="28"/>
        </w:rPr>
      </w:pPr>
      <w:r w:rsidRPr="00773F55">
        <w:rPr>
          <w:rFonts w:ascii="Times New Roman" w:hAnsi="Times New Roman" w:cs="Times New Roman"/>
          <w:color w:val="000000"/>
          <w:sz w:val="28"/>
          <w:szCs w:val="28"/>
        </w:rPr>
        <w:t>Figura 5</w:t>
      </w:r>
    </w:p>
    <w:p w14:paraId="70BBC74A" w14:textId="65048E2F" w:rsidR="00AE7AF8" w:rsidRPr="00773F55" w:rsidRDefault="00AE7AF8" w:rsidP="00F51EF2">
      <w:pPr>
        <w:spacing w:after="0" w:line="240" w:lineRule="auto"/>
        <w:ind w:firstLine="539"/>
        <w:jc w:val="right"/>
        <w:rPr>
          <w:rFonts w:ascii="Times New Roman" w:hAnsi="Times New Roman" w:cs="Times New Roman"/>
          <w:color w:val="000000"/>
          <w:sz w:val="28"/>
          <w:szCs w:val="28"/>
        </w:rPr>
      </w:pPr>
      <w:r w:rsidRPr="00C060C9">
        <w:rPr>
          <w:rFonts w:ascii="Times New Roman" w:hAnsi="Times New Roman" w:cs="Times New Roman"/>
          <w:noProof/>
          <w:sz w:val="28"/>
          <w:szCs w:val="28"/>
        </w:rPr>
        <mc:AlternateContent>
          <mc:Choice Requires="wps">
            <w:drawing>
              <wp:anchor distT="0" distB="0" distL="114300" distR="114300" simplePos="0" relativeHeight="251658752" behindDoc="0" locked="0" layoutInCell="1" allowOverlap="1" wp14:anchorId="3007FB03" wp14:editId="645EAEC7">
                <wp:simplePos x="0" y="0"/>
                <wp:positionH relativeFrom="margin">
                  <wp:posOffset>1064895</wp:posOffset>
                </wp:positionH>
                <wp:positionV relativeFrom="paragraph">
                  <wp:posOffset>42544</wp:posOffset>
                </wp:positionV>
                <wp:extent cx="4349750" cy="752475"/>
                <wp:effectExtent l="0" t="0" r="0" b="9525"/>
                <wp:wrapNone/>
                <wp:docPr id="1111271449" name="Text Box 1"/>
                <wp:cNvGraphicFramePr/>
                <a:graphic xmlns:a="http://schemas.openxmlformats.org/drawingml/2006/main">
                  <a:graphicData uri="http://schemas.microsoft.com/office/word/2010/wordprocessingShape">
                    <wps:wsp>
                      <wps:cNvSpPr txBox="1"/>
                      <wps:spPr>
                        <a:xfrm>
                          <a:off x="0" y="0"/>
                          <a:ext cx="4349750" cy="752475"/>
                        </a:xfrm>
                        <a:prstGeom prst="rect">
                          <a:avLst/>
                        </a:prstGeom>
                        <a:solidFill>
                          <a:schemeClr val="lt1"/>
                        </a:solidFill>
                        <a:ln w="6350">
                          <a:noFill/>
                        </a:ln>
                      </wps:spPr>
                      <wps:txbx>
                        <w:txbxContent>
                          <w:p w14:paraId="32AF409F" w14:textId="4420920A" w:rsidR="00F51EF2" w:rsidRPr="00773F55" w:rsidRDefault="00F51EF2" w:rsidP="00F51EF2">
                            <w:pPr>
                              <w:spacing w:after="0" w:line="240" w:lineRule="auto"/>
                              <w:ind w:firstLine="720"/>
                              <w:jc w:val="center"/>
                              <w:rPr>
                                <w:rFonts w:ascii="Times New Roman" w:hAnsi="Times New Roman" w:cs="Times New Roman"/>
                                <w:b/>
                                <w:bCs/>
                                <w:color w:val="000000"/>
                                <w:sz w:val="28"/>
                                <w:szCs w:val="28"/>
                              </w:rPr>
                            </w:pPr>
                            <w:r w:rsidRPr="00773F55">
                              <w:rPr>
                                <w:rFonts w:ascii="Times New Roman" w:hAnsi="Times New Roman" w:cs="Times New Roman"/>
                                <w:b/>
                                <w:bCs/>
                                <w:color w:val="000000"/>
                                <w:sz w:val="28"/>
                                <w:szCs w:val="28"/>
                              </w:rPr>
                              <w:t xml:space="preserve">Nivelul stocurilor de gaze naturale în UE (%) </w:t>
                            </w:r>
                            <w:r w:rsidRPr="00773F55">
                              <w:rPr>
                                <w:rFonts w:ascii="Times New Roman" w:hAnsi="Times New Roman" w:cs="Times New Roman"/>
                                <w:b/>
                                <w:bCs/>
                                <w:color w:val="000000"/>
                                <w:sz w:val="28"/>
                                <w:szCs w:val="28"/>
                              </w:rPr>
                              <w:br/>
                              <w:t xml:space="preserve">și evoluția prețurilor gazelor naturale </w:t>
                            </w:r>
                            <w:r w:rsidR="00AE7AF8">
                              <w:rPr>
                                <w:rFonts w:ascii="Times New Roman" w:hAnsi="Times New Roman" w:cs="Times New Roman"/>
                                <w:b/>
                                <w:bCs/>
                                <w:color w:val="000000"/>
                                <w:sz w:val="28"/>
                                <w:szCs w:val="28"/>
                              </w:rPr>
                              <w:br/>
                            </w:r>
                            <w:r w:rsidRPr="00773F55">
                              <w:rPr>
                                <w:rFonts w:ascii="Times New Roman" w:hAnsi="Times New Roman" w:cs="Times New Roman"/>
                                <w:b/>
                                <w:bCs/>
                                <w:color w:val="000000"/>
                                <w:sz w:val="28"/>
                                <w:szCs w:val="28"/>
                              </w:rPr>
                              <w:t xml:space="preserve">la bursa TTF Futures, </w:t>
                            </w:r>
                            <w:r w:rsidR="00C92C07" w:rsidRPr="00773F55">
                              <w:rPr>
                                <w:rFonts w:ascii="Times New Roman" w:hAnsi="Times New Roman" w:cs="Times New Roman"/>
                                <w:b/>
                                <w:bCs/>
                                <w:color w:val="000000"/>
                                <w:sz w:val="28"/>
                                <w:szCs w:val="28"/>
                              </w:rPr>
                              <w:t>e</w:t>
                            </w:r>
                            <w:r w:rsidRPr="00773F55">
                              <w:rPr>
                                <w:rFonts w:ascii="Times New Roman" w:hAnsi="Times New Roman" w:cs="Times New Roman"/>
                                <w:b/>
                                <w:bCs/>
                                <w:color w:val="000000"/>
                                <w:sz w:val="28"/>
                                <w:szCs w:val="28"/>
                              </w:rPr>
                              <w:t xml:space="preserve">uro/MWh </w:t>
                            </w:r>
                          </w:p>
                          <w:p w14:paraId="32BBEE8C" w14:textId="6BBB6F95" w:rsidR="002E185F" w:rsidRPr="00C060C9" w:rsidRDefault="002E185F" w:rsidP="009A374A">
                            <w:pPr>
                              <w:jc w:val="center"/>
                              <w:rPr>
                                <w:rFonts w:ascii="Aptos" w:hAnsi="Aptos"/>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7FB03" id="_x0000_s1029" type="#_x0000_t202" style="position:absolute;left:0;text-align:left;margin-left:83.85pt;margin-top:3.35pt;width:342.5pt;height:5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" fillcolor="white [3201]" stroked="f" strokeweight=".5pt">
                <v:textbox>
                  <w:txbxContent>
                    <w:p w14:paraId="32AF409F" w14:textId="4420920A" w:rsidR="00F51EF2" w:rsidRPr="00773F55" w:rsidRDefault="00F51EF2" w:rsidP="00F51EF2">
                      <w:pPr>
                        <w:spacing w:after="0" w:line="240" w:lineRule="auto"/>
                        <w:ind w:firstLine="720"/>
                        <w:jc w:val="center"/>
                        <w:rPr>
                          <w:rFonts w:ascii="Times New Roman" w:hAnsi="Times New Roman" w:cs="Times New Roman"/>
                          <w:b/>
                          <w:bCs/>
                          <w:color w:val="000000"/>
                          <w:sz w:val="28"/>
                          <w:szCs w:val="28"/>
                        </w:rPr>
                      </w:pPr>
                      <w:r w:rsidRPr="00773F55">
                        <w:rPr>
                          <w:rFonts w:ascii="Times New Roman" w:hAnsi="Times New Roman" w:cs="Times New Roman"/>
                          <w:b/>
                          <w:bCs/>
                          <w:color w:val="000000"/>
                          <w:sz w:val="28"/>
                          <w:szCs w:val="28"/>
                        </w:rPr>
                        <w:t xml:space="preserve">Nivelul stocurilor de gaze naturale în UE (%) </w:t>
                      </w:r>
                      <w:r w:rsidRPr="00773F55">
                        <w:rPr>
                          <w:rFonts w:ascii="Times New Roman" w:hAnsi="Times New Roman" w:cs="Times New Roman"/>
                          <w:b/>
                          <w:bCs/>
                          <w:color w:val="000000"/>
                          <w:sz w:val="28"/>
                          <w:szCs w:val="28"/>
                        </w:rPr>
                        <w:br/>
                        <w:t xml:space="preserve">și evoluția prețurilor gazelor naturale </w:t>
                      </w:r>
                      <w:r w:rsidR="00AE7AF8">
                        <w:rPr>
                          <w:rFonts w:ascii="Times New Roman" w:hAnsi="Times New Roman" w:cs="Times New Roman"/>
                          <w:b/>
                          <w:bCs/>
                          <w:color w:val="000000"/>
                          <w:sz w:val="28"/>
                          <w:szCs w:val="28"/>
                        </w:rPr>
                        <w:br/>
                      </w:r>
                      <w:r w:rsidRPr="00773F55">
                        <w:rPr>
                          <w:rFonts w:ascii="Times New Roman" w:hAnsi="Times New Roman" w:cs="Times New Roman"/>
                          <w:b/>
                          <w:bCs/>
                          <w:color w:val="000000"/>
                          <w:sz w:val="28"/>
                          <w:szCs w:val="28"/>
                        </w:rPr>
                        <w:t xml:space="preserve">la bursa TTF Futures, </w:t>
                      </w:r>
                      <w:r w:rsidR="00C92C07" w:rsidRPr="00773F55">
                        <w:rPr>
                          <w:rFonts w:ascii="Times New Roman" w:hAnsi="Times New Roman" w:cs="Times New Roman"/>
                          <w:b/>
                          <w:bCs/>
                          <w:color w:val="000000"/>
                          <w:sz w:val="28"/>
                          <w:szCs w:val="28"/>
                        </w:rPr>
                        <w:t>e</w:t>
                      </w:r>
                      <w:r w:rsidRPr="00773F55">
                        <w:rPr>
                          <w:rFonts w:ascii="Times New Roman" w:hAnsi="Times New Roman" w:cs="Times New Roman"/>
                          <w:b/>
                          <w:bCs/>
                          <w:color w:val="000000"/>
                          <w:sz w:val="28"/>
                          <w:szCs w:val="28"/>
                        </w:rPr>
                        <w:t xml:space="preserve">uro/MWh </w:t>
                      </w:r>
                    </w:p>
                    <w:p w14:paraId="32BBEE8C" w14:textId="6BBB6F95" w:rsidR="002E185F" w:rsidRPr="00C060C9" w:rsidRDefault="002E185F" w:rsidP="009A374A">
                      <w:pPr>
                        <w:jc w:val="center"/>
                        <w:rPr>
                          <w:rFonts w:ascii="Aptos" w:hAnsi="Aptos"/>
                          <w:b/>
                          <w:bCs/>
                          <w:sz w:val="20"/>
                          <w:szCs w:val="20"/>
                        </w:rPr>
                      </w:pPr>
                    </w:p>
                  </w:txbxContent>
                </v:textbox>
                <w10:wrap anchorx="margin"/>
              </v:shape>
            </w:pict>
          </mc:Fallback>
        </mc:AlternateContent>
      </w:r>
    </w:p>
    <w:p w14:paraId="315FA898" w14:textId="471AAA50" w:rsidR="00F51EF2" w:rsidRPr="00C060C9" w:rsidRDefault="00F51EF2" w:rsidP="00F51EF2">
      <w:pPr>
        <w:spacing w:after="0" w:line="240" w:lineRule="auto"/>
        <w:ind w:firstLine="720"/>
        <w:jc w:val="right"/>
        <w:rPr>
          <w:rFonts w:ascii="Times New Roman" w:hAnsi="Times New Roman" w:cs="Times New Roman"/>
          <w:color w:val="000000"/>
          <w:sz w:val="24"/>
          <w:szCs w:val="24"/>
        </w:rPr>
      </w:pPr>
    </w:p>
    <w:p w14:paraId="051A8B8F" w14:textId="7279CBC8" w:rsidR="00F51EF2" w:rsidRPr="00C060C9" w:rsidRDefault="00F51EF2" w:rsidP="007F47FD">
      <w:pPr>
        <w:spacing w:after="0" w:line="240" w:lineRule="auto"/>
        <w:ind w:firstLine="539"/>
        <w:jc w:val="both"/>
        <w:rPr>
          <w:rFonts w:ascii="Times New Roman" w:hAnsi="Times New Roman" w:cs="Times New Roman"/>
          <w:color w:val="000000"/>
          <w:sz w:val="28"/>
          <w:szCs w:val="28"/>
        </w:rPr>
      </w:pPr>
    </w:p>
    <w:p w14:paraId="50D022B0" w14:textId="4BCE7A28" w:rsidR="00367E33" w:rsidRPr="00C060C9" w:rsidRDefault="00E11D1C" w:rsidP="007F47FD">
      <w:pPr>
        <w:spacing w:after="0" w:line="240" w:lineRule="auto"/>
        <w:jc w:val="center"/>
        <w:rPr>
          <w:rFonts w:ascii="Times New Roman" w:hAnsi="Times New Roman" w:cs="Times New Roman"/>
          <w:sz w:val="28"/>
          <w:szCs w:val="28"/>
        </w:rPr>
      </w:pPr>
      <w:r w:rsidRPr="00C060C9">
        <w:rPr>
          <w:rFonts w:ascii="Times New Roman" w:hAnsi="Times New Roman" w:cs="Times New Roman"/>
          <w:noProof/>
          <w:sz w:val="28"/>
          <w:szCs w:val="28"/>
        </w:rPr>
        <w:drawing>
          <wp:inline distT="0" distB="0" distL="0" distR="0" wp14:anchorId="2A8C77F0" wp14:editId="1612F838">
            <wp:extent cx="4883785" cy="2448591"/>
            <wp:effectExtent l="0" t="0" r="0" b="0"/>
            <wp:docPr id="5677160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3785" cy="2448591"/>
                    </a:xfrm>
                    <a:prstGeom prst="rect">
                      <a:avLst/>
                    </a:prstGeom>
                    <a:noFill/>
                  </pic:spPr>
                </pic:pic>
              </a:graphicData>
            </a:graphic>
          </wp:inline>
        </w:drawing>
      </w:r>
    </w:p>
    <w:p w14:paraId="0BC927AA" w14:textId="31FF6C04" w:rsidR="00E942F1" w:rsidRPr="00D16984" w:rsidRDefault="009570EC" w:rsidP="007F47FD">
      <w:pPr>
        <w:spacing w:after="0" w:line="240" w:lineRule="auto"/>
        <w:ind w:firstLine="720"/>
        <w:jc w:val="center"/>
        <w:rPr>
          <w:i/>
          <w:iCs/>
          <w:sz w:val="24"/>
          <w:szCs w:val="24"/>
        </w:rPr>
      </w:pPr>
      <w:r w:rsidRPr="00D16984">
        <w:rPr>
          <w:rFonts w:ascii="Times New Roman" w:hAnsi="Times New Roman" w:cs="Times New Roman"/>
          <w:i/>
          <w:iCs/>
          <w:sz w:val="24"/>
          <w:szCs w:val="24"/>
        </w:rPr>
        <w:t>Sursă</w:t>
      </w:r>
      <w:r w:rsidR="00C232AE" w:rsidRPr="00D16984">
        <w:rPr>
          <w:rFonts w:ascii="Times New Roman" w:hAnsi="Times New Roman" w:cs="Times New Roman"/>
          <w:i/>
          <w:iCs/>
          <w:sz w:val="24"/>
          <w:szCs w:val="24"/>
        </w:rPr>
        <w:t xml:space="preserve">: </w:t>
      </w:r>
      <w:hyperlink r:id="rId20" w:history="1">
        <w:r w:rsidR="00C232AE" w:rsidRPr="00D16984">
          <w:rPr>
            <w:rStyle w:val="a5"/>
            <w:rFonts w:ascii="Times New Roman" w:hAnsi="Times New Roman" w:cs="Times New Roman"/>
            <w:i/>
            <w:iCs/>
            <w:color w:val="auto"/>
            <w:sz w:val="24"/>
            <w:szCs w:val="24"/>
            <w:u w:val="none"/>
          </w:rPr>
          <w:t>https://agsi.gie.eu/</w:t>
        </w:r>
      </w:hyperlink>
    </w:p>
    <w:p w14:paraId="78E56895" w14:textId="77777777" w:rsidR="00F51EF2" w:rsidRPr="00C060C9" w:rsidRDefault="00F51EF2" w:rsidP="007F47FD">
      <w:pPr>
        <w:spacing w:after="0" w:line="240" w:lineRule="auto"/>
        <w:ind w:firstLine="720"/>
        <w:jc w:val="center"/>
        <w:rPr>
          <w:rStyle w:val="a5"/>
          <w:rFonts w:ascii="Times New Roman" w:hAnsi="Times New Roman" w:cs="Times New Roman"/>
          <w:i/>
          <w:iCs/>
          <w:sz w:val="28"/>
          <w:szCs w:val="28"/>
        </w:rPr>
      </w:pPr>
    </w:p>
    <w:p w14:paraId="06582D96" w14:textId="77777777" w:rsidR="00773F55" w:rsidRDefault="00773F55" w:rsidP="00F51EF2">
      <w:pPr>
        <w:spacing w:after="0" w:line="240" w:lineRule="auto"/>
        <w:jc w:val="right"/>
        <w:rPr>
          <w:rFonts w:ascii="Times New Roman" w:hAnsi="Times New Roman" w:cs="Times New Roman"/>
          <w:color w:val="000000"/>
          <w:sz w:val="28"/>
          <w:szCs w:val="28"/>
        </w:rPr>
      </w:pPr>
    </w:p>
    <w:p w14:paraId="7E4E86CE" w14:textId="77777777" w:rsidR="00773F55" w:rsidRDefault="00773F55" w:rsidP="00F51EF2">
      <w:pPr>
        <w:spacing w:after="0" w:line="240" w:lineRule="auto"/>
        <w:jc w:val="right"/>
        <w:rPr>
          <w:rFonts w:ascii="Times New Roman" w:hAnsi="Times New Roman" w:cs="Times New Roman"/>
          <w:color w:val="000000"/>
          <w:sz w:val="28"/>
          <w:szCs w:val="28"/>
        </w:rPr>
      </w:pPr>
    </w:p>
    <w:p w14:paraId="1BC5BAED" w14:textId="77777777" w:rsidR="00773F55" w:rsidRDefault="00773F55" w:rsidP="00F51EF2">
      <w:pPr>
        <w:spacing w:after="0" w:line="240" w:lineRule="auto"/>
        <w:jc w:val="right"/>
        <w:rPr>
          <w:rFonts w:ascii="Times New Roman" w:hAnsi="Times New Roman" w:cs="Times New Roman"/>
          <w:color w:val="000000"/>
          <w:sz w:val="28"/>
          <w:szCs w:val="28"/>
        </w:rPr>
      </w:pPr>
    </w:p>
    <w:p w14:paraId="61F6251D" w14:textId="77777777" w:rsidR="00773F55" w:rsidRDefault="00773F55" w:rsidP="00F51EF2">
      <w:pPr>
        <w:spacing w:after="0" w:line="240" w:lineRule="auto"/>
        <w:jc w:val="right"/>
        <w:rPr>
          <w:rFonts w:ascii="Times New Roman" w:hAnsi="Times New Roman" w:cs="Times New Roman"/>
          <w:color w:val="000000"/>
          <w:sz w:val="28"/>
          <w:szCs w:val="28"/>
        </w:rPr>
      </w:pPr>
    </w:p>
    <w:p w14:paraId="2AE48704" w14:textId="77777777" w:rsidR="00773F55" w:rsidRDefault="00773F55" w:rsidP="00F51EF2">
      <w:pPr>
        <w:spacing w:after="0" w:line="240" w:lineRule="auto"/>
        <w:jc w:val="right"/>
        <w:rPr>
          <w:rFonts w:ascii="Times New Roman" w:hAnsi="Times New Roman" w:cs="Times New Roman"/>
          <w:color w:val="000000"/>
          <w:sz w:val="28"/>
          <w:szCs w:val="28"/>
        </w:rPr>
      </w:pPr>
    </w:p>
    <w:p w14:paraId="1B00C4D3" w14:textId="77777777" w:rsidR="00773F55" w:rsidRDefault="00773F55" w:rsidP="00F51EF2">
      <w:pPr>
        <w:spacing w:after="0" w:line="240" w:lineRule="auto"/>
        <w:jc w:val="right"/>
        <w:rPr>
          <w:rFonts w:ascii="Times New Roman" w:hAnsi="Times New Roman" w:cs="Times New Roman"/>
          <w:color w:val="000000"/>
          <w:sz w:val="28"/>
          <w:szCs w:val="28"/>
        </w:rPr>
      </w:pPr>
    </w:p>
    <w:p w14:paraId="2F5B5452" w14:textId="77777777" w:rsidR="00773F55" w:rsidRDefault="00773F55" w:rsidP="00F51EF2">
      <w:pPr>
        <w:spacing w:after="0" w:line="240" w:lineRule="auto"/>
        <w:jc w:val="right"/>
        <w:rPr>
          <w:rFonts w:ascii="Times New Roman" w:hAnsi="Times New Roman" w:cs="Times New Roman"/>
          <w:color w:val="000000"/>
          <w:sz w:val="28"/>
          <w:szCs w:val="28"/>
        </w:rPr>
      </w:pPr>
    </w:p>
    <w:p w14:paraId="2A55D333" w14:textId="77777777" w:rsidR="00773F55" w:rsidRDefault="00773F55" w:rsidP="00F51EF2">
      <w:pPr>
        <w:spacing w:after="0" w:line="240" w:lineRule="auto"/>
        <w:jc w:val="right"/>
        <w:rPr>
          <w:rFonts w:ascii="Times New Roman" w:hAnsi="Times New Roman" w:cs="Times New Roman"/>
          <w:color w:val="000000"/>
          <w:sz w:val="28"/>
          <w:szCs w:val="28"/>
        </w:rPr>
      </w:pPr>
    </w:p>
    <w:p w14:paraId="279BD1A5" w14:textId="77777777" w:rsidR="00773F55" w:rsidRDefault="00773F55" w:rsidP="00F51EF2">
      <w:pPr>
        <w:spacing w:after="0" w:line="240" w:lineRule="auto"/>
        <w:jc w:val="right"/>
        <w:rPr>
          <w:rFonts w:ascii="Times New Roman" w:hAnsi="Times New Roman" w:cs="Times New Roman"/>
          <w:color w:val="000000"/>
          <w:sz w:val="28"/>
          <w:szCs w:val="28"/>
        </w:rPr>
      </w:pPr>
    </w:p>
    <w:p w14:paraId="48965362" w14:textId="77777777" w:rsidR="00773F55" w:rsidRDefault="00773F55" w:rsidP="00F51EF2">
      <w:pPr>
        <w:spacing w:after="0" w:line="240" w:lineRule="auto"/>
        <w:jc w:val="right"/>
        <w:rPr>
          <w:rFonts w:ascii="Times New Roman" w:hAnsi="Times New Roman" w:cs="Times New Roman"/>
          <w:color w:val="000000"/>
          <w:sz w:val="28"/>
          <w:szCs w:val="28"/>
        </w:rPr>
      </w:pPr>
    </w:p>
    <w:p w14:paraId="22A9DE48" w14:textId="0A465E24" w:rsidR="00F51EF2" w:rsidRPr="00773F55" w:rsidRDefault="00F51EF2" w:rsidP="00F51EF2">
      <w:pPr>
        <w:spacing w:after="0" w:line="240" w:lineRule="auto"/>
        <w:jc w:val="right"/>
        <w:rPr>
          <w:rFonts w:ascii="Times New Roman" w:hAnsi="Times New Roman" w:cs="Times New Roman"/>
          <w:color w:val="000000"/>
          <w:sz w:val="28"/>
          <w:szCs w:val="28"/>
        </w:rPr>
      </w:pPr>
      <w:r w:rsidRPr="00773F55">
        <w:rPr>
          <w:rFonts w:ascii="Times New Roman" w:hAnsi="Times New Roman" w:cs="Times New Roman"/>
          <w:color w:val="000000"/>
          <w:sz w:val="28"/>
          <w:szCs w:val="28"/>
        </w:rPr>
        <w:t>Figura 6</w:t>
      </w:r>
    </w:p>
    <w:p w14:paraId="69C128E0" w14:textId="435543CF" w:rsidR="00F51EF2" w:rsidRPr="00773F55" w:rsidRDefault="00F51EF2" w:rsidP="00F51EF2">
      <w:pPr>
        <w:spacing w:after="0" w:line="240" w:lineRule="auto"/>
        <w:jc w:val="center"/>
        <w:rPr>
          <w:rFonts w:ascii="Times New Roman" w:hAnsi="Times New Roman" w:cs="Times New Roman"/>
          <w:b/>
          <w:bCs/>
          <w:color w:val="000000"/>
          <w:sz w:val="28"/>
          <w:szCs w:val="28"/>
        </w:rPr>
      </w:pPr>
      <w:r w:rsidRPr="00C060C9">
        <w:rPr>
          <w:rFonts w:ascii="Times New Roman" w:hAnsi="Times New Roman" w:cs="Times New Roman"/>
          <w:color w:val="000000"/>
          <w:sz w:val="24"/>
          <w:szCs w:val="24"/>
        </w:rPr>
        <w:lastRenderedPageBreak/>
        <w:t xml:space="preserve"> </w:t>
      </w:r>
      <w:r w:rsidRPr="00773F55">
        <w:rPr>
          <w:rFonts w:ascii="Times New Roman" w:hAnsi="Times New Roman" w:cs="Times New Roman"/>
          <w:b/>
          <w:bCs/>
          <w:color w:val="000000"/>
          <w:sz w:val="28"/>
          <w:szCs w:val="28"/>
        </w:rPr>
        <w:t xml:space="preserve">Evoluția lunară a prețurilor gazelor naturale la bursa TTF Futures </w:t>
      </w:r>
      <w:r w:rsidRPr="00773F55">
        <w:rPr>
          <w:rFonts w:ascii="Times New Roman" w:hAnsi="Times New Roman" w:cs="Times New Roman"/>
          <w:b/>
          <w:bCs/>
          <w:color w:val="000000"/>
          <w:sz w:val="28"/>
          <w:szCs w:val="28"/>
        </w:rPr>
        <w:br/>
        <w:t xml:space="preserve">în perioada 2018-2026, </w:t>
      </w:r>
      <w:r w:rsidR="00C92C07" w:rsidRPr="00773F55">
        <w:rPr>
          <w:rFonts w:ascii="Times New Roman" w:hAnsi="Times New Roman" w:cs="Times New Roman"/>
          <w:b/>
          <w:bCs/>
          <w:color w:val="000000"/>
          <w:sz w:val="28"/>
          <w:szCs w:val="28"/>
        </w:rPr>
        <w:t>e</w:t>
      </w:r>
      <w:r w:rsidRPr="00773F55">
        <w:rPr>
          <w:rFonts w:ascii="Times New Roman" w:hAnsi="Times New Roman" w:cs="Times New Roman"/>
          <w:b/>
          <w:bCs/>
          <w:color w:val="000000"/>
          <w:sz w:val="28"/>
          <w:szCs w:val="28"/>
        </w:rPr>
        <w:t>uro/MWh</w:t>
      </w:r>
    </w:p>
    <w:p w14:paraId="58D415AB" w14:textId="770F700F" w:rsidR="00C84838" w:rsidRPr="00C060C9" w:rsidRDefault="00C84838" w:rsidP="007F47FD">
      <w:pPr>
        <w:spacing w:after="0" w:line="240" w:lineRule="auto"/>
        <w:jc w:val="center"/>
        <w:rPr>
          <w:rStyle w:val="a5"/>
          <w:rFonts w:ascii="Times New Roman" w:hAnsi="Times New Roman" w:cs="Times New Roman"/>
          <w:color w:val="auto"/>
          <w:sz w:val="28"/>
          <w:szCs w:val="28"/>
        </w:rPr>
      </w:pPr>
      <w:r w:rsidRPr="00C060C9">
        <w:rPr>
          <w:rStyle w:val="a5"/>
          <w:rFonts w:ascii="Times New Roman" w:hAnsi="Times New Roman" w:cs="Times New Roman"/>
          <w:noProof/>
          <w:color w:val="auto"/>
          <w:sz w:val="28"/>
          <w:szCs w:val="28"/>
        </w:rPr>
        <w:drawing>
          <wp:inline distT="0" distB="0" distL="0" distR="0" wp14:anchorId="672FE096" wp14:editId="13A892D6">
            <wp:extent cx="4366895" cy="2000112"/>
            <wp:effectExtent l="0" t="0" r="0" b="635"/>
            <wp:docPr id="10752008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33638" cy="2030682"/>
                    </a:xfrm>
                    <a:prstGeom prst="rect">
                      <a:avLst/>
                    </a:prstGeom>
                    <a:noFill/>
                  </pic:spPr>
                </pic:pic>
              </a:graphicData>
            </a:graphic>
          </wp:inline>
        </w:drawing>
      </w:r>
    </w:p>
    <w:p w14:paraId="106D08ED" w14:textId="77777777" w:rsidR="00773F55" w:rsidRPr="00D16984" w:rsidRDefault="00773F55" w:rsidP="007F47FD">
      <w:pPr>
        <w:spacing w:after="0" w:line="240" w:lineRule="auto"/>
        <w:ind w:firstLine="720"/>
        <w:jc w:val="center"/>
        <w:rPr>
          <w:rFonts w:ascii="Times New Roman" w:hAnsi="Times New Roman" w:cs="Times New Roman"/>
          <w:i/>
          <w:iCs/>
          <w:sz w:val="16"/>
          <w:szCs w:val="16"/>
        </w:rPr>
      </w:pPr>
    </w:p>
    <w:p w14:paraId="47CE354C" w14:textId="0581BD09" w:rsidR="00790186" w:rsidRPr="00D16984" w:rsidRDefault="00F07E06" w:rsidP="00F07E06">
      <w:pPr>
        <w:spacing w:after="0" w:line="240" w:lineRule="auto"/>
        <w:ind w:left="720" w:firstLine="720"/>
        <w:rPr>
          <w:rFonts w:ascii="Times New Roman" w:hAnsi="Times New Roman" w:cs="Times New Roman"/>
          <w:i/>
          <w:iCs/>
          <w:color w:val="000000"/>
          <w:sz w:val="24"/>
          <w:szCs w:val="24"/>
        </w:rPr>
      </w:pPr>
      <w:r>
        <w:rPr>
          <w:rFonts w:ascii="Times New Roman" w:hAnsi="Times New Roman" w:cs="Times New Roman"/>
          <w:i/>
          <w:iCs/>
          <w:sz w:val="24"/>
          <w:szCs w:val="24"/>
        </w:rPr>
        <w:t xml:space="preserve">   </w:t>
      </w:r>
      <w:r w:rsidR="001F3761" w:rsidRPr="00D16984">
        <w:rPr>
          <w:rFonts w:ascii="Times New Roman" w:hAnsi="Times New Roman" w:cs="Times New Roman"/>
          <w:i/>
          <w:iCs/>
          <w:sz w:val="24"/>
          <w:szCs w:val="24"/>
        </w:rPr>
        <w:t>Sursă</w:t>
      </w:r>
      <w:r w:rsidR="00790186" w:rsidRPr="00D16984">
        <w:rPr>
          <w:rFonts w:ascii="Times New Roman" w:hAnsi="Times New Roman" w:cs="Times New Roman"/>
          <w:i/>
          <w:iCs/>
          <w:sz w:val="24"/>
          <w:szCs w:val="24"/>
        </w:rPr>
        <w:t xml:space="preserve">: </w:t>
      </w:r>
      <w:hyperlink r:id="rId22" w:history="1">
        <w:r w:rsidR="00790186" w:rsidRPr="00D16984">
          <w:rPr>
            <w:rStyle w:val="a5"/>
            <w:rFonts w:ascii="Times New Roman" w:hAnsi="Times New Roman" w:cs="Times New Roman"/>
            <w:i/>
            <w:iCs/>
            <w:color w:val="auto"/>
            <w:sz w:val="24"/>
            <w:szCs w:val="24"/>
            <w:u w:val="none"/>
          </w:rPr>
          <w:t>https://www.investing.com/commodities/dutch-ttf-gas-c1-futures</w:t>
        </w:r>
      </w:hyperlink>
      <w:r w:rsidR="00790186" w:rsidRPr="00D16984">
        <w:rPr>
          <w:rFonts w:ascii="Times New Roman" w:hAnsi="Times New Roman" w:cs="Times New Roman"/>
          <w:i/>
          <w:iCs/>
          <w:color w:val="000000"/>
          <w:sz w:val="24"/>
          <w:szCs w:val="24"/>
        </w:rPr>
        <w:t xml:space="preserve"> </w:t>
      </w:r>
    </w:p>
    <w:p w14:paraId="276B4C3E" w14:textId="77777777" w:rsidR="006B1DEC" w:rsidRPr="00C060C9" w:rsidRDefault="006B1DEC" w:rsidP="007F47FD">
      <w:pPr>
        <w:spacing w:after="0" w:line="240" w:lineRule="auto"/>
        <w:ind w:firstLine="720"/>
        <w:jc w:val="center"/>
        <w:rPr>
          <w:rFonts w:ascii="Times New Roman" w:hAnsi="Times New Roman" w:cs="Times New Roman"/>
          <w:i/>
          <w:iCs/>
          <w:color w:val="000000"/>
          <w:sz w:val="28"/>
          <w:szCs w:val="28"/>
        </w:rPr>
      </w:pPr>
    </w:p>
    <w:p w14:paraId="0EC7104A" w14:textId="27F5BEC9" w:rsidR="00E9251F" w:rsidRPr="00C060C9" w:rsidRDefault="00E9251F" w:rsidP="007F47FD">
      <w:pPr>
        <w:spacing w:after="0" w:line="240" w:lineRule="auto"/>
        <w:ind w:firstLine="567"/>
        <w:jc w:val="both"/>
        <w:rPr>
          <w:rFonts w:ascii="Times New Roman" w:hAnsi="Times New Roman" w:cs="Times New Roman"/>
          <w:sz w:val="28"/>
          <w:szCs w:val="28"/>
        </w:rPr>
      </w:pPr>
      <w:r w:rsidRPr="00C060C9">
        <w:rPr>
          <w:rStyle w:val="a5"/>
          <w:rFonts w:ascii="Times New Roman" w:hAnsi="Times New Roman" w:cs="Times New Roman"/>
          <w:b/>
          <w:bCs/>
          <w:color w:val="auto"/>
          <w:sz w:val="28"/>
          <w:szCs w:val="28"/>
          <w:u w:val="none"/>
        </w:rPr>
        <w:t>2</w:t>
      </w:r>
      <w:r w:rsidR="008B49D3" w:rsidRPr="00C060C9">
        <w:rPr>
          <w:rStyle w:val="a5"/>
          <w:rFonts w:ascii="Times New Roman" w:hAnsi="Times New Roman" w:cs="Times New Roman"/>
          <w:b/>
          <w:bCs/>
          <w:color w:val="auto"/>
          <w:sz w:val="28"/>
          <w:szCs w:val="28"/>
          <w:u w:val="none"/>
        </w:rPr>
        <w:t>2</w:t>
      </w:r>
      <w:r w:rsidRPr="00C060C9">
        <w:rPr>
          <w:rStyle w:val="a5"/>
          <w:rFonts w:ascii="Times New Roman" w:hAnsi="Times New Roman" w:cs="Times New Roman"/>
          <w:b/>
          <w:bCs/>
          <w:color w:val="auto"/>
          <w:sz w:val="28"/>
          <w:szCs w:val="28"/>
          <w:u w:val="none"/>
        </w:rPr>
        <w:t>.</w:t>
      </w:r>
      <w:r w:rsidR="00BF425F" w:rsidRPr="00C060C9">
        <w:rPr>
          <w:rStyle w:val="a5"/>
          <w:rFonts w:ascii="Times New Roman" w:hAnsi="Times New Roman" w:cs="Times New Roman"/>
          <w:color w:val="auto"/>
          <w:sz w:val="28"/>
          <w:szCs w:val="28"/>
          <w:u w:val="none"/>
        </w:rPr>
        <w:t xml:space="preserve"> </w:t>
      </w:r>
      <w:r w:rsidR="009B4626" w:rsidRPr="00C060C9">
        <w:rPr>
          <w:rFonts w:ascii="Times New Roman" w:hAnsi="Times New Roman" w:cs="Times New Roman"/>
          <w:sz w:val="28"/>
          <w:szCs w:val="28"/>
        </w:rPr>
        <w:t xml:space="preserve">Prețurile spot din Asia și Europa au reacționat rapid la întreruperea aprovizionării cauzată de închiderea efectivă a Strâmtorii Hormuz. În martie, acestea au atins cele mai ridicate medii lunare din ianuarie 2023 (în timpul crizei de aprovizionare cu gaze din </w:t>
      </w:r>
      <w:r w:rsidR="000B183B" w:rsidRPr="00C060C9">
        <w:rPr>
          <w:rFonts w:ascii="Times New Roman" w:hAnsi="Times New Roman" w:cs="Times New Roman"/>
          <w:sz w:val="28"/>
          <w:szCs w:val="28"/>
        </w:rPr>
        <w:br/>
      </w:r>
      <w:r w:rsidR="009B4626" w:rsidRPr="00C060C9">
        <w:rPr>
          <w:rFonts w:ascii="Times New Roman" w:hAnsi="Times New Roman" w:cs="Times New Roman"/>
          <w:sz w:val="28"/>
          <w:szCs w:val="28"/>
        </w:rPr>
        <w:t>2022-2023).</w:t>
      </w:r>
    </w:p>
    <w:p w14:paraId="2B0795A2" w14:textId="77777777" w:rsidR="000445D3" w:rsidRDefault="000445D3" w:rsidP="00F51EF2">
      <w:pPr>
        <w:spacing w:after="0" w:line="240" w:lineRule="auto"/>
        <w:jc w:val="right"/>
        <w:rPr>
          <w:rFonts w:ascii="Times New Roman" w:hAnsi="Times New Roman" w:cs="Times New Roman"/>
          <w:color w:val="000000"/>
          <w:sz w:val="28"/>
          <w:szCs w:val="28"/>
        </w:rPr>
      </w:pPr>
    </w:p>
    <w:p w14:paraId="5587D4F8" w14:textId="2B81BB9F" w:rsidR="00F51EF2" w:rsidRPr="00CC0743" w:rsidRDefault="00F51EF2" w:rsidP="00F51EF2">
      <w:pPr>
        <w:spacing w:after="0" w:line="240" w:lineRule="auto"/>
        <w:jc w:val="right"/>
        <w:rPr>
          <w:rFonts w:ascii="Times New Roman" w:hAnsi="Times New Roman" w:cs="Times New Roman"/>
          <w:color w:val="000000"/>
          <w:sz w:val="28"/>
          <w:szCs w:val="28"/>
        </w:rPr>
      </w:pPr>
      <w:r w:rsidRPr="00CC0743">
        <w:rPr>
          <w:rFonts w:ascii="Times New Roman" w:hAnsi="Times New Roman" w:cs="Times New Roman"/>
          <w:color w:val="000000"/>
          <w:sz w:val="28"/>
          <w:szCs w:val="28"/>
        </w:rPr>
        <w:t>Figura 7</w:t>
      </w:r>
    </w:p>
    <w:p w14:paraId="5702198A" w14:textId="3DE7FB03" w:rsidR="00F51EF2" w:rsidRPr="00CC0743" w:rsidRDefault="00F51EF2" w:rsidP="00F51EF2">
      <w:pPr>
        <w:spacing w:after="0" w:line="240" w:lineRule="auto"/>
        <w:jc w:val="center"/>
        <w:rPr>
          <w:rFonts w:ascii="Times New Roman" w:hAnsi="Times New Roman" w:cs="Times New Roman"/>
          <w:b/>
          <w:bCs/>
          <w:color w:val="000000"/>
          <w:sz w:val="28"/>
          <w:szCs w:val="28"/>
        </w:rPr>
      </w:pPr>
      <w:r w:rsidRPr="00C060C9">
        <w:rPr>
          <w:rFonts w:ascii="Times New Roman" w:hAnsi="Times New Roman" w:cs="Times New Roman"/>
          <w:color w:val="000000"/>
          <w:sz w:val="24"/>
          <w:szCs w:val="24"/>
        </w:rPr>
        <w:t xml:space="preserve"> </w:t>
      </w:r>
      <w:r w:rsidRPr="00CC0743">
        <w:rPr>
          <w:rFonts w:ascii="Times New Roman" w:hAnsi="Times New Roman" w:cs="Times New Roman"/>
          <w:b/>
          <w:bCs/>
          <w:color w:val="000000"/>
          <w:sz w:val="28"/>
          <w:szCs w:val="28"/>
        </w:rPr>
        <w:t xml:space="preserve">Evoluția prețurilor gazelor naturale la bursa TTF Futures </w:t>
      </w:r>
      <w:r w:rsidRPr="00CC0743">
        <w:rPr>
          <w:rFonts w:ascii="Times New Roman" w:hAnsi="Times New Roman" w:cs="Times New Roman"/>
          <w:b/>
          <w:bCs/>
          <w:color w:val="000000"/>
          <w:sz w:val="28"/>
          <w:szCs w:val="28"/>
        </w:rPr>
        <w:br/>
        <w:t xml:space="preserve">în septembrie 2025 – august 2026, </w:t>
      </w:r>
      <w:r w:rsidR="00C92C07" w:rsidRPr="00CC0743">
        <w:rPr>
          <w:rFonts w:ascii="Times New Roman" w:hAnsi="Times New Roman" w:cs="Times New Roman"/>
          <w:b/>
          <w:bCs/>
          <w:color w:val="000000"/>
          <w:sz w:val="28"/>
          <w:szCs w:val="28"/>
        </w:rPr>
        <w:t>euro</w:t>
      </w:r>
      <w:r w:rsidRPr="00CC0743">
        <w:rPr>
          <w:rFonts w:ascii="Times New Roman" w:hAnsi="Times New Roman" w:cs="Times New Roman"/>
          <w:b/>
          <w:bCs/>
          <w:color w:val="000000"/>
          <w:sz w:val="28"/>
          <w:szCs w:val="28"/>
        </w:rPr>
        <w:t>/MWh</w:t>
      </w:r>
    </w:p>
    <w:p w14:paraId="2A3BB205" w14:textId="4A31FA37" w:rsidR="00E9251F" w:rsidRPr="00C060C9" w:rsidRDefault="00E9251F" w:rsidP="007F47FD">
      <w:pPr>
        <w:spacing w:after="0" w:line="240" w:lineRule="auto"/>
        <w:jc w:val="center"/>
        <w:rPr>
          <w:rFonts w:ascii="Times New Roman" w:hAnsi="Times New Roman" w:cs="Times New Roman"/>
          <w:color w:val="000000"/>
          <w:sz w:val="28"/>
          <w:szCs w:val="28"/>
        </w:rPr>
      </w:pPr>
    </w:p>
    <w:p w14:paraId="0A91B5EC" w14:textId="62B75F68" w:rsidR="00CE5E83" w:rsidRPr="00C060C9" w:rsidRDefault="00CE5E83" w:rsidP="007F47FD">
      <w:pPr>
        <w:spacing w:after="0" w:line="240" w:lineRule="auto"/>
        <w:jc w:val="center"/>
        <w:rPr>
          <w:rFonts w:ascii="Times New Roman" w:hAnsi="Times New Roman" w:cs="Times New Roman"/>
          <w:color w:val="000000"/>
          <w:sz w:val="28"/>
          <w:szCs w:val="28"/>
        </w:rPr>
      </w:pPr>
      <w:r w:rsidRPr="00C060C9">
        <w:rPr>
          <w:rFonts w:ascii="Times New Roman" w:hAnsi="Times New Roman" w:cs="Times New Roman"/>
          <w:noProof/>
          <w:color w:val="000000"/>
          <w:sz w:val="28"/>
          <w:szCs w:val="28"/>
        </w:rPr>
        <w:drawing>
          <wp:inline distT="0" distB="0" distL="0" distR="0" wp14:anchorId="056801AC" wp14:editId="4B8A830B">
            <wp:extent cx="4143566" cy="2222183"/>
            <wp:effectExtent l="0" t="0" r="0" b="6985"/>
            <wp:docPr id="20787604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66739" cy="2234611"/>
                    </a:xfrm>
                    <a:prstGeom prst="rect">
                      <a:avLst/>
                    </a:prstGeom>
                    <a:noFill/>
                  </pic:spPr>
                </pic:pic>
              </a:graphicData>
            </a:graphic>
          </wp:inline>
        </w:drawing>
      </w:r>
    </w:p>
    <w:p w14:paraId="60F0CD7F" w14:textId="77777777" w:rsidR="003D3C74" w:rsidRPr="00D16984" w:rsidRDefault="003D3C74" w:rsidP="007F47FD">
      <w:pPr>
        <w:spacing w:after="0" w:line="240" w:lineRule="auto"/>
        <w:jc w:val="center"/>
        <w:rPr>
          <w:rFonts w:ascii="Times New Roman" w:hAnsi="Times New Roman" w:cs="Times New Roman"/>
          <w:b/>
          <w:bCs/>
          <w:color w:val="000000"/>
          <w:sz w:val="16"/>
          <w:szCs w:val="16"/>
        </w:rPr>
      </w:pPr>
    </w:p>
    <w:p w14:paraId="6B5011F4" w14:textId="3E0BACCB" w:rsidR="00E9251F" w:rsidRPr="00D16984" w:rsidRDefault="001F3761" w:rsidP="007F47FD">
      <w:pPr>
        <w:spacing w:after="0" w:line="240" w:lineRule="auto"/>
        <w:jc w:val="center"/>
        <w:rPr>
          <w:rFonts w:ascii="Times New Roman" w:hAnsi="Times New Roman" w:cs="Times New Roman"/>
          <w:i/>
          <w:iCs/>
          <w:sz w:val="24"/>
          <w:szCs w:val="24"/>
        </w:rPr>
      </w:pPr>
      <w:r w:rsidRPr="00D16984">
        <w:rPr>
          <w:rFonts w:ascii="Times New Roman" w:hAnsi="Times New Roman" w:cs="Times New Roman"/>
          <w:i/>
          <w:iCs/>
          <w:sz w:val="24"/>
          <w:szCs w:val="24"/>
        </w:rPr>
        <w:t>Sursă</w:t>
      </w:r>
      <w:r w:rsidR="00E9251F" w:rsidRPr="00D16984">
        <w:rPr>
          <w:rFonts w:ascii="Times New Roman" w:hAnsi="Times New Roman" w:cs="Times New Roman"/>
          <w:i/>
          <w:iCs/>
          <w:sz w:val="24"/>
          <w:szCs w:val="24"/>
        </w:rPr>
        <w:t xml:space="preserve">: </w:t>
      </w:r>
      <w:hyperlink r:id="rId24" w:history="1">
        <w:r w:rsidR="00E9251F" w:rsidRPr="00D16984">
          <w:rPr>
            <w:rStyle w:val="a5"/>
            <w:rFonts w:ascii="Times New Roman" w:hAnsi="Times New Roman" w:cs="Times New Roman"/>
            <w:i/>
            <w:iCs/>
            <w:color w:val="auto"/>
            <w:sz w:val="24"/>
            <w:szCs w:val="24"/>
            <w:u w:val="none"/>
          </w:rPr>
          <w:t>https://tradingeconomics.com/commodity/eu-natural-gas</w:t>
        </w:r>
      </w:hyperlink>
      <w:r w:rsidR="00E9251F" w:rsidRPr="00D16984">
        <w:rPr>
          <w:rFonts w:ascii="Times New Roman" w:hAnsi="Times New Roman" w:cs="Times New Roman"/>
          <w:i/>
          <w:iCs/>
          <w:sz w:val="24"/>
          <w:szCs w:val="24"/>
        </w:rPr>
        <w:t xml:space="preserve"> </w:t>
      </w:r>
    </w:p>
    <w:p w14:paraId="0BC4D115" w14:textId="77777777" w:rsidR="006B1DEC" w:rsidRPr="00C060C9" w:rsidRDefault="006B1DEC" w:rsidP="007F47FD">
      <w:pPr>
        <w:spacing w:after="0" w:line="240" w:lineRule="auto"/>
        <w:jc w:val="center"/>
        <w:rPr>
          <w:rFonts w:ascii="Times New Roman" w:hAnsi="Times New Roman" w:cs="Times New Roman"/>
          <w:i/>
          <w:iCs/>
          <w:color w:val="000000"/>
          <w:sz w:val="28"/>
          <w:szCs w:val="28"/>
        </w:rPr>
      </w:pPr>
    </w:p>
    <w:p w14:paraId="53253C5C" w14:textId="775037C2" w:rsidR="00DF49E0" w:rsidRPr="00C060C9" w:rsidRDefault="00E9251F" w:rsidP="007F47FD">
      <w:pPr>
        <w:spacing w:after="0" w:line="240" w:lineRule="auto"/>
        <w:ind w:firstLine="540"/>
        <w:jc w:val="both"/>
        <w:rPr>
          <w:rFonts w:ascii="Times New Roman" w:hAnsi="Times New Roman" w:cs="Times New Roman"/>
          <w:color w:val="000000"/>
          <w:sz w:val="28"/>
          <w:szCs w:val="28"/>
          <w:shd w:val="clear" w:color="auto" w:fill="FFFFFF" w:themeFill="background1"/>
        </w:rPr>
      </w:pPr>
      <w:r w:rsidRPr="00C060C9">
        <w:rPr>
          <w:rFonts w:ascii="Times New Roman" w:hAnsi="Times New Roman" w:cs="Times New Roman"/>
          <w:b/>
          <w:bCs/>
          <w:color w:val="000000"/>
          <w:sz w:val="28"/>
          <w:szCs w:val="28"/>
        </w:rPr>
        <w:t>2</w:t>
      </w:r>
      <w:r w:rsidR="008B49D3" w:rsidRPr="00C060C9">
        <w:rPr>
          <w:rFonts w:ascii="Times New Roman" w:hAnsi="Times New Roman" w:cs="Times New Roman"/>
          <w:b/>
          <w:bCs/>
          <w:color w:val="000000"/>
          <w:sz w:val="28"/>
          <w:szCs w:val="28"/>
        </w:rPr>
        <w:t>3</w:t>
      </w:r>
      <w:r w:rsidR="007E6BC4" w:rsidRPr="00C060C9">
        <w:rPr>
          <w:rFonts w:ascii="Times New Roman" w:hAnsi="Times New Roman" w:cs="Times New Roman"/>
          <w:b/>
          <w:bCs/>
          <w:color w:val="000000"/>
          <w:sz w:val="28"/>
          <w:szCs w:val="28"/>
        </w:rPr>
        <w:t>.</w:t>
      </w:r>
      <w:r w:rsidR="007E6BC4" w:rsidRPr="00C060C9">
        <w:rPr>
          <w:rFonts w:ascii="Times New Roman" w:hAnsi="Times New Roman" w:cs="Times New Roman"/>
          <w:color w:val="000000"/>
          <w:sz w:val="28"/>
          <w:szCs w:val="28"/>
        </w:rPr>
        <w:t xml:space="preserve"> </w:t>
      </w:r>
      <w:r w:rsidR="00DF49E0" w:rsidRPr="00C060C9">
        <w:rPr>
          <w:rFonts w:ascii="Times New Roman" w:hAnsi="Times New Roman" w:cs="Times New Roman"/>
          <w:color w:val="000000"/>
          <w:sz w:val="28"/>
          <w:szCs w:val="28"/>
          <w:shd w:val="clear" w:color="auto" w:fill="FFFFFF" w:themeFill="background1"/>
        </w:rPr>
        <w:t>In</w:t>
      </w:r>
      <w:r w:rsidR="00DE65C7" w:rsidRPr="00C060C9">
        <w:rPr>
          <w:rFonts w:ascii="Times New Roman" w:hAnsi="Times New Roman" w:cs="Times New Roman"/>
          <w:color w:val="000000"/>
          <w:sz w:val="28"/>
          <w:szCs w:val="28"/>
          <w:shd w:val="clear" w:color="auto" w:fill="FFFFFF" w:themeFill="background1"/>
        </w:rPr>
        <w:t>stalațiile subterane</w:t>
      </w:r>
      <w:r w:rsidR="00DF49E0" w:rsidRPr="00C060C9">
        <w:rPr>
          <w:rFonts w:ascii="Times New Roman" w:hAnsi="Times New Roman" w:cs="Times New Roman"/>
          <w:color w:val="000000"/>
          <w:sz w:val="28"/>
          <w:szCs w:val="28"/>
          <w:shd w:val="clear" w:color="auto" w:fill="FFFFFF" w:themeFill="background1"/>
        </w:rPr>
        <w:t xml:space="preserve"> de </w:t>
      </w:r>
      <w:r w:rsidR="00DE65C7" w:rsidRPr="00C060C9">
        <w:rPr>
          <w:rFonts w:ascii="Times New Roman" w:hAnsi="Times New Roman" w:cs="Times New Roman"/>
          <w:color w:val="000000"/>
          <w:sz w:val="28"/>
          <w:szCs w:val="28"/>
          <w:shd w:val="clear" w:color="auto" w:fill="FFFFFF" w:themeFill="background1"/>
        </w:rPr>
        <w:t xml:space="preserve">stocare a </w:t>
      </w:r>
      <w:r w:rsidR="00DF49E0" w:rsidRPr="00C060C9">
        <w:rPr>
          <w:rFonts w:ascii="Times New Roman" w:hAnsi="Times New Roman" w:cs="Times New Roman"/>
          <w:color w:val="000000"/>
          <w:sz w:val="28"/>
          <w:szCs w:val="28"/>
          <w:shd w:val="clear" w:color="auto" w:fill="FFFFFF" w:themeFill="background1"/>
        </w:rPr>
        <w:t>gaze</w:t>
      </w:r>
      <w:r w:rsidR="00DE65C7" w:rsidRPr="00C060C9">
        <w:rPr>
          <w:rFonts w:ascii="Times New Roman" w:hAnsi="Times New Roman" w:cs="Times New Roman"/>
          <w:color w:val="000000"/>
          <w:sz w:val="28"/>
          <w:szCs w:val="28"/>
          <w:shd w:val="clear" w:color="auto" w:fill="FFFFFF" w:themeFill="background1"/>
        </w:rPr>
        <w:t>lor naturale</w:t>
      </w:r>
      <w:r w:rsidR="00DF49E0" w:rsidRPr="00C060C9">
        <w:rPr>
          <w:rFonts w:ascii="Times New Roman" w:hAnsi="Times New Roman" w:cs="Times New Roman"/>
          <w:color w:val="000000"/>
          <w:sz w:val="28"/>
          <w:szCs w:val="28"/>
          <w:shd w:val="clear" w:color="auto" w:fill="FFFFFF" w:themeFill="background1"/>
        </w:rPr>
        <w:t xml:space="preserve"> serve</w:t>
      </w:r>
      <w:r w:rsidR="00FA312D" w:rsidRPr="00C060C9">
        <w:rPr>
          <w:rFonts w:ascii="Times New Roman" w:hAnsi="Times New Roman" w:cs="Times New Roman"/>
          <w:color w:val="000000"/>
          <w:sz w:val="28"/>
          <w:szCs w:val="28"/>
          <w:shd w:val="clear" w:color="auto" w:fill="FFFFFF" w:themeFill="background1"/>
        </w:rPr>
        <w:t>sc</w:t>
      </w:r>
      <w:r w:rsidR="00DF49E0" w:rsidRPr="00C060C9">
        <w:rPr>
          <w:rFonts w:ascii="Times New Roman" w:hAnsi="Times New Roman" w:cs="Times New Roman"/>
          <w:color w:val="000000"/>
          <w:sz w:val="28"/>
          <w:szCs w:val="28"/>
          <w:shd w:val="clear" w:color="auto" w:fill="FFFFFF" w:themeFill="background1"/>
        </w:rPr>
        <w:t xml:space="preserve"> </w:t>
      </w:r>
      <w:r w:rsidR="00834287" w:rsidRPr="00C060C9">
        <w:rPr>
          <w:rFonts w:ascii="Times New Roman" w:hAnsi="Times New Roman" w:cs="Times New Roman"/>
          <w:color w:val="000000"/>
          <w:sz w:val="28"/>
          <w:szCs w:val="28"/>
          <w:shd w:val="clear" w:color="auto" w:fill="FFFFFF" w:themeFill="background1"/>
        </w:rPr>
        <w:t>drept</w:t>
      </w:r>
      <w:r w:rsidR="00AD6D47" w:rsidRPr="00C060C9">
        <w:rPr>
          <w:rFonts w:ascii="Times New Roman" w:hAnsi="Times New Roman" w:cs="Times New Roman"/>
          <w:color w:val="000000"/>
          <w:sz w:val="28"/>
          <w:szCs w:val="28"/>
          <w:shd w:val="clear" w:color="auto" w:fill="FFFFFF" w:themeFill="background1"/>
        </w:rPr>
        <w:t xml:space="preserve"> element fundamental </w:t>
      </w:r>
      <w:r w:rsidR="00DF49E0" w:rsidRPr="00C060C9">
        <w:rPr>
          <w:rFonts w:ascii="Times New Roman" w:hAnsi="Times New Roman" w:cs="Times New Roman"/>
          <w:color w:val="000000"/>
          <w:sz w:val="28"/>
          <w:szCs w:val="28"/>
          <w:shd w:val="clear" w:color="auto" w:fill="FFFFFF" w:themeFill="background1"/>
        </w:rPr>
        <w:t>a</w:t>
      </w:r>
      <w:r w:rsidR="00AD6D47" w:rsidRPr="00C060C9">
        <w:rPr>
          <w:rFonts w:ascii="Times New Roman" w:hAnsi="Times New Roman" w:cs="Times New Roman"/>
          <w:color w:val="000000"/>
          <w:sz w:val="28"/>
          <w:szCs w:val="28"/>
          <w:shd w:val="clear" w:color="auto" w:fill="FFFFFF" w:themeFill="background1"/>
        </w:rPr>
        <w:t>l</w:t>
      </w:r>
      <w:r w:rsidR="00DF49E0" w:rsidRPr="00C060C9">
        <w:rPr>
          <w:rFonts w:ascii="Times New Roman" w:hAnsi="Times New Roman" w:cs="Times New Roman"/>
          <w:color w:val="000000"/>
          <w:sz w:val="28"/>
          <w:szCs w:val="28"/>
          <w:shd w:val="clear" w:color="auto" w:fill="FFFFFF" w:themeFill="background1"/>
        </w:rPr>
        <w:t xml:space="preserve"> securității energetice a UE, în special în timpul sezonului prelungit de iarnă, când cererea de gaze pentru încălzire crește brusc în sectoarele rezidențial și comercial. În ultimii ani, extragerile de gaze din depozite au </w:t>
      </w:r>
      <w:r w:rsidR="00834287" w:rsidRPr="00C060C9">
        <w:rPr>
          <w:rFonts w:ascii="Times New Roman" w:hAnsi="Times New Roman" w:cs="Times New Roman"/>
          <w:color w:val="000000"/>
          <w:sz w:val="28"/>
          <w:szCs w:val="28"/>
          <w:shd w:val="clear" w:color="auto" w:fill="FFFFFF" w:themeFill="background1"/>
        </w:rPr>
        <w:t xml:space="preserve">constituit </w:t>
      </w:r>
      <w:r w:rsidR="00DF49E0" w:rsidRPr="00C060C9">
        <w:rPr>
          <w:rFonts w:ascii="Times New Roman" w:hAnsi="Times New Roman" w:cs="Times New Roman"/>
          <w:color w:val="000000"/>
          <w:sz w:val="28"/>
          <w:szCs w:val="28"/>
          <w:shd w:val="clear" w:color="auto" w:fill="FFFFFF" w:themeFill="background1"/>
        </w:rPr>
        <w:t>aproximativ 40</w:t>
      </w:r>
      <w:r w:rsidR="001E76F7" w:rsidRPr="00C060C9">
        <w:rPr>
          <w:rFonts w:ascii="Times New Roman" w:hAnsi="Times New Roman" w:cs="Times New Roman"/>
          <w:color w:val="000000"/>
          <w:sz w:val="28"/>
          <w:szCs w:val="28"/>
          <w:shd w:val="clear" w:color="auto" w:fill="FFFFFF" w:themeFill="background1"/>
        </w:rPr>
        <w:t xml:space="preserve"> </w:t>
      </w:r>
      <w:r w:rsidR="00DF49E0" w:rsidRPr="00C060C9">
        <w:rPr>
          <w:rFonts w:ascii="Times New Roman" w:hAnsi="Times New Roman" w:cs="Times New Roman"/>
          <w:color w:val="000000"/>
          <w:sz w:val="28"/>
          <w:szCs w:val="28"/>
          <w:shd w:val="clear" w:color="auto" w:fill="FFFFFF" w:themeFill="background1"/>
        </w:rPr>
        <w:t xml:space="preserve">% din totalul aprovizionării cu gaze naturale a UE în luna ianuarie, </w:t>
      </w:r>
      <w:r w:rsidR="00BB740A" w:rsidRPr="00C060C9">
        <w:rPr>
          <w:rFonts w:ascii="Times New Roman" w:hAnsi="Times New Roman" w:cs="Times New Roman"/>
          <w:color w:val="000000"/>
          <w:sz w:val="28"/>
          <w:szCs w:val="28"/>
          <w:shd w:val="clear" w:color="auto" w:fill="FFFFFF" w:themeFill="background1"/>
        </w:rPr>
        <w:t xml:space="preserve">evidențiindu-se </w:t>
      </w:r>
      <w:r w:rsidR="005C4C7A" w:rsidRPr="00C060C9">
        <w:rPr>
          <w:rFonts w:ascii="Times New Roman" w:hAnsi="Times New Roman" w:cs="Times New Roman"/>
          <w:color w:val="000000"/>
          <w:sz w:val="28"/>
          <w:szCs w:val="28"/>
          <w:shd w:val="clear" w:color="auto" w:fill="FFFFFF" w:themeFill="background1"/>
        </w:rPr>
        <w:t>dependenț</w:t>
      </w:r>
      <w:r w:rsidR="00834287" w:rsidRPr="00C060C9">
        <w:rPr>
          <w:rFonts w:ascii="Times New Roman" w:hAnsi="Times New Roman" w:cs="Times New Roman"/>
          <w:color w:val="000000"/>
          <w:sz w:val="28"/>
          <w:szCs w:val="28"/>
          <w:shd w:val="clear" w:color="auto" w:fill="FFFFFF" w:themeFill="background1"/>
        </w:rPr>
        <w:t xml:space="preserve">a </w:t>
      </w:r>
      <w:r w:rsidR="00BB740A" w:rsidRPr="00C060C9">
        <w:rPr>
          <w:rFonts w:ascii="Times New Roman" w:hAnsi="Times New Roman" w:cs="Times New Roman"/>
          <w:color w:val="000000"/>
          <w:sz w:val="28"/>
          <w:szCs w:val="28"/>
          <w:shd w:val="clear" w:color="auto" w:fill="FFFFFF" w:themeFill="background1"/>
        </w:rPr>
        <w:t xml:space="preserve">de cazanele pe gaz </w:t>
      </w:r>
      <w:r w:rsidR="00834287" w:rsidRPr="00C060C9">
        <w:rPr>
          <w:rFonts w:ascii="Times New Roman" w:hAnsi="Times New Roman" w:cs="Times New Roman"/>
          <w:color w:val="000000"/>
          <w:sz w:val="28"/>
          <w:szCs w:val="28"/>
          <w:shd w:val="clear" w:color="auto" w:fill="FFFFFF" w:themeFill="background1"/>
        </w:rPr>
        <w:t xml:space="preserve">și </w:t>
      </w:r>
      <w:r w:rsidR="005C4C7A" w:rsidRPr="00C060C9">
        <w:rPr>
          <w:rFonts w:ascii="Times New Roman" w:hAnsi="Times New Roman" w:cs="Times New Roman"/>
          <w:color w:val="000000"/>
          <w:sz w:val="28"/>
          <w:szCs w:val="28"/>
          <w:shd w:val="clear" w:color="auto" w:fill="FFFFFF" w:themeFill="background1"/>
        </w:rPr>
        <w:t xml:space="preserve">dominația continuă a </w:t>
      </w:r>
      <w:r w:rsidR="00BB740A" w:rsidRPr="00C060C9">
        <w:rPr>
          <w:rFonts w:ascii="Times New Roman" w:hAnsi="Times New Roman" w:cs="Times New Roman"/>
          <w:color w:val="000000"/>
          <w:sz w:val="28"/>
          <w:szCs w:val="28"/>
          <w:shd w:val="clear" w:color="auto" w:fill="FFFFFF" w:themeFill="background1"/>
        </w:rPr>
        <w:t xml:space="preserve">acestora </w:t>
      </w:r>
      <w:r w:rsidR="005C4C7A" w:rsidRPr="00C060C9">
        <w:rPr>
          <w:rFonts w:ascii="Times New Roman" w:hAnsi="Times New Roman" w:cs="Times New Roman"/>
          <w:color w:val="000000"/>
          <w:sz w:val="28"/>
          <w:szCs w:val="28"/>
          <w:shd w:val="clear" w:color="auto" w:fill="FFFFFF" w:themeFill="background1"/>
        </w:rPr>
        <w:t xml:space="preserve">în </w:t>
      </w:r>
      <w:r w:rsidR="005C4C7A" w:rsidRPr="008452AF">
        <w:rPr>
          <w:rFonts w:ascii="Times New Roman" w:hAnsi="Times New Roman" w:cs="Times New Roman"/>
          <w:sz w:val="28"/>
          <w:szCs w:val="28"/>
          <w:shd w:val="clear" w:color="auto" w:fill="FFFFFF" w:themeFill="background1"/>
        </w:rPr>
        <w:t>sectorul</w:t>
      </w:r>
      <w:r w:rsidR="00BB740A" w:rsidRPr="00C060C9">
        <w:rPr>
          <w:rFonts w:ascii="Times New Roman" w:hAnsi="Times New Roman" w:cs="Times New Roman"/>
          <w:color w:val="EE0000"/>
          <w:sz w:val="28"/>
          <w:szCs w:val="28"/>
          <w:shd w:val="clear" w:color="auto" w:fill="FFFFFF" w:themeFill="background1"/>
        </w:rPr>
        <w:t xml:space="preserve"> </w:t>
      </w:r>
      <w:r w:rsidR="005C4C7A" w:rsidRPr="00C060C9">
        <w:rPr>
          <w:rFonts w:ascii="Times New Roman" w:hAnsi="Times New Roman" w:cs="Times New Roman"/>
          <w:color w:val="000000"/>
          <w:sz w:val="28"/>
          <w:szCs w:val="28"/>
          <w:shd w:val="clear" w:color="auto" w:fill="FFFFFF" w:themeFill="background1"/>
        </w:rPr>
        <w:t>încălzirii</w:t>
      </w:r>
      <w:r w:rsidR="00DF49E0" w:rsidRPr="00C060C9">
        <w:rPr>
          <w:rFonts w:ascii="Times New Roman" w:hAnsi="Times New Roman" w:cs="Times New Roman"/>
          <w:color w:val="000000"/>
          <w:sz w:val="28"/>
          <w:szCs w:val="28"/>
          <w:shd w:val="clear" w:color="auto" w:fill="FFFFFF" w:themeFill="background1"/>
        </w:rPr>
        <w:t>.</w:t>
      </w:r>
    </w:p>
    <w:p w14:paraId="5B1B79EA" w14:textId="113DD55F" w:rsidR="00BC1214" w:rsidRPr="00C060C9" w:rsidRDefault="00BC1214" w:rsidP="007F47FD">
      <w:pPr>
        <w:spacing w:after="0" w:line="240" w:lineRule="auto"/>
        <w:ind w:firstLine="540"/>
        <w:jc w:val="both"/>
        <w:rPr>
          <w:rFonts w:ascii="Times New Roman" w:hAnsi="Times New Roman" w:cs="Times New Roman"/>
          <w:color w:val="000000"/>
          <w:sz w:val="28"/>
          <w:szCs w:val="28"/>
          <w:shd w:val="clear" w:color="auto" w:fill="FFFFFF" w:themeFill="background1"/>
        </w:rPr>
      </w:pPr>
      <w:hyperlink r:id="rId25" w:history="1">
        <w:r w:rsidRPr="00CC0743">
          <w:rPr>
            <w:rStyle w:val="a5"/>
            <w:rFonts w:ascii="Times New Roman" w:hAnsi="Times New Roman" w:cs="Times New Roman"/>
            <w:color w:val="auto"/>
            <w:sz w:val="28"/>
            <w:szCs w:val="28"/>
            <w:u w:val="none"/>
            <w:shd w:val="clear" w:color="auto" w:fill="FFFFFF" w:themeFill="background1"/>
          </w:rPr>
          <w:t>UE a intrat în sezonul de iarnă 2025</w:t>
        </w:r>
        <w:r w:rsidR="00C351EF" w:rsidRPr="00CC0743">
          <w:rPr>
            <w:rStyle w:val="a5"/>
            <w:rFonts w:ascii="Times New Roman" w:hAnsi="Times New Roman" w:cs="Times New Roman"/>
            <w:color w:val="auto"/>
            <w:sz w:val="28"/>
            <w:szCs w:val="28"/>
            <w:u w:val="none"/>
            <w:shd w:val="clear" w:color="auto" w:fill="FFFFFF" w:themeFill="background1"/>
          </w:rPr>
          <w:t>-</w:t>
        </w:r>
        <w:r w:rsidRPr="00CC0743">
          <w:rPr>
            <w:rStyle w:val="a5"/>
            <w:rFonts w:ascii="Times New Roman" w:hAnsi="Times New Roman" w:cs="Times New Roman"/>
            <w:color w:val="auto"/>
            <w:sz w:val="28"/>
            <w:szCs w:val="28"/>
            <w:u w:val="none"/>
            <w:shd w:val="clear" w:color="auto" w:fill="FFFFFF" w:themeFill="background1"/>
          </w:rPr>
          <w:t>2026 cu un minim al stocurilor din ultimii patru ani</w:t>
        </w:r>
      </w:hyperlink>
      <w:r w:rsidR="00C351EF" w:rsidRPr="00CC0743">
        <w:rPr>
          <w:rStyle w:val="aff0"/>
          <w:rFonts w:ascii="Times New Roman" w:hAnsi="Times New Roman" w:cs="Times New Roman"/>
          <w:sz w:val="28"/>
          <w:szCs w:val="28"/>
          <w:shd w:val="clear" w:color="auto" w:fill="FFFFFF" w:themeFill="background1"/>
        </w:rPr>
        <w:footnoteReference w:id="6"/>
      </w:r>
      <w:r w:rsidRPr="00CC0743">
        <w:rPr>
          <w:rFonts w:ascii="Times New Roman" w:hAnsi="Times New Roman" w:cs="Times New Roman"/>
          <w:sz w:val="28"/>
          <w:szCs w:val="28"/>
          <w:shd w:val="clear" w:color="auto" w:fill="FFFFFF" w:themeFill="background1"/>
        </w:rPr>
        <w:t xml:space="preserve"> </w:t>
      </w:r>
      <w:r w:rsidRPr="00C060C9">
        <w:rPr>
          <w:rFonts w:ascii="Times New Roman" w:hAnsi="Times New Roman" w:cs="Times New Roman"/>
          <w:color w:val="000000"/>
          <w:sz w:val="28"/>
          <w:szCs w:val="28"/>
          <w:shd w:val="clear" w:color="auto" w:fill="FFFFFF" w:themeFill="background1"/>
        </w:rPr>
        <w:t xml:space="preserve">de 86 </w:t>
      </w:r>
      <w:r w:rsidR="00D42FE2" w:rsidRPr="00C060C9">
        <w:rPr>
          <w:rFonts w:ascii="Times New Roman" w:hAnsi="Times New Roman" w:cs="Times New Roman"/>
          <w:color w:val="000000"/>
          <w:sz w:val="28"/>
          <w:szCs w:val="28"/>
        </w:rPr>
        <w:t>mlrd. m</w:t>
      </w:r>
      <w:r w:rsidR="00D42FE2"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shd w:val="clear" w:color="auto" w:fill="FFFFFF" w:themeFill="background1"/>
        </w:rPr>
        <w:t xml:space="preserve"> </w:t>
      </w:r>
      <w:r w:rsidR="00BB740A" w:rsidRPr="00C060C9">
        <w:rPr>
          <w:rFonts w:ascii="Times New Roman" w:hAnsi="Times New Roman" w:cs="Times New Roman"/>
          <w:color w:val="000000"/>
          <w:sz w:val="28"/>
          <w:szCs w:val="28"/>
          <w:shd w:val="clear" w:color="auto" w:fill="FFFFFF" w:themeFill="background1"/>
        </w:rPr>
        <w:t xml:space="preserve">– </w:t>
      </w:r>
      <w:r w:rsidRPr="00C060C9">
        <w:rPr>
          <w:rFonts w:ascii="Times New Roman" w:hAnsi="Times New Roman" w:cs="Times New Roman"/>
          <w:color w:val="000000"/>
          <w:sz w:val="28"/>
          <w:szCs w:val="28"/>
          <w:shd w:val="clear" w:color="auto" w:fill="FFFFFF" w:themeFill="background1"/>
        </w:rPr>
        <w:t xml:space="preserve">un deficit determinat în principal de relaxarea </w:t>
      </w:r>
      <w:r w:rsidR="00D42FE2" w:rsidRPr="00C060C9">
        <w:rPr>
          <w:rFonts w:ascii="Times New Roman" w:hAnsi="Times New Roman" w:cs="Times New Roman"/>
          <w:color w:val="000000"/>
          <w:sz w:val="28"/>
          <w:szCs w:val="28"/>
          <w:shd w:val="clear" w:color="auto" w:fill="FFFFFF" w:themeFill="background1"/>
        </w:rPr>
        <w:t>obligațiilor</w:t>
      </w:r>
      <w:r w:rsidRPr="00C060C9">
        <w:rPr>
          <w:rFonts w:ascii="Times New Roman" w:hAnsi="Times New Roman" w:cs="Times New Roman"/>
          <w:color w:val="000000"/>
          <w:sz w:val="28"/>
          <w:szCs w:val="28"/>
          <w:shd w:val="clear" w:color="auto" w:fill="FFFFFF" w:themeFill="background1"/>
        </w:rPr>
        <w:t xml:space="preserve"> de stocare </w:t>
      </w:r>
      <w:r w:rsidRPr="00C060C9">
        <w:rPr>
          <w:rFonts w:ascii="Times New Roman" w:hAnsi="Times New Roman" w:cs="Times New Roman"/>
          <w:color w:val="000000"/>
          <w:sz w:val="28"/>
          <w:szCs w:val="28"/>
          <w:shd w:val="clear" w:color="auto" w:fill="FFFFFF" w:themeFill="background1"/>
        </w:rPr>
        <w:lastRenderedPageBreak/>
        <w:t xml:space="preserve">în 2025, în urma cerințelor mai stricte stabilite în 2022. După retrageri sezoniere în </w:t>
      </w:r>
      <w:r w:rsidR="00AE0BE2" w:rsidRPr="00C060C9">
        <w:rPr>
          <w:rFonts w:ascii="Times New Roman" w:hAnsi="Times New Roman" w:cs="Times New Roman"/>
          <w:color w:val="000000"/>
          <w:sz w:val="28"/>
          <w:szCs w:val="28"/>
          <w:shd w:val="clear" w:color="auto" w:fill="FFFFFF" w:themeFill="background1"/>
        </w:rPr>
        <w:t>volum</w:t>
      </w:r>
      <w:r w:rsidRPr="00C060C9">
        <w:rPr>
          <w:rFonts w:ascii="Times New Roman" w:hAnsi="Times New Roman" w:cs="Times New Roman"/>
          <w:color w:val="000000"/>
          <w:sz w:val="28"/>
          <w:szCs w:val="28"/>
          <w:shd w:val="clear" w:color="auto" w:fill="FFFFFF" w:themeFill="background1"/>
        </w:rPr>
        <w:t xml:space="preserve"> total de 58 </w:t>
      </w:r>
      <w:r w:rsidR="00AE0BE2" w:rsidRPr="00C060C9">
        <w:rPr>
          <w:rFonts w:ascii="Times New Roman" w:hAnsi="Times New Roman" w:cs="Times New Roman"/>
          <w:color w:val="000000"/>
          <w:sz w:val="28"/>
          <w:szCs w:val="28"/>
        </w:rPr>
        <w:t>mlrd. m</w:t>
      </w:r>
      <w:r w:rsidR="00AE0BE2"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shd w:val="clear" w:color="auto" w:fill="FFFFFF" w:themeFill="background1"/>
        </w:rPr>
        <w:t xml:space="preserve">, stocurile de la sfârșitul iernii au scăzut la un nivel critic </w:t>
      </w:r>
      <w:r w:rsidR="00BB740A" w:rsidRPr="00C060C9">
        <w:rPr>
          <w:rFonts w:ascii="Times New Roman" w:hAnsi="Times New Roman" w:cs="Times New Roman"/>
          <w:color w:val="000000"/>
          <w:sz w:val="28"/>
          <w:szCs w:val="28"/>
          <w:shd w:val="clear" w:color="auto" w:fill="FFFFFF" w:themeFill="background1"/>
        </w:rPr>
        <w:br/>
      </w:r>
      <w:r w:rsidRPr="00C060C9">
        <w:rPr>
          <w:rFonts w:ascii="Times New Roman" w:hAnsi="Times New Roman" w:cs="Times New Roman"/>
          <w:color w:val="000000"/>
          <w:sz w:val="28"/>
          <w:szCs w:val="28"/>
          <w:shd w:val="clear" w:color="auto" w:fill="FFFFFF" w:themeFill="background1"/>
        </w:rPr>
        <w:t xml:space="preserve">de 28,8 </w:t>
      </w:r>
      <w:r w:rsidR="00AE0BE2" w:rsidRPr="00C060C9">
        <w:rPr>
          <w:rFonts w:ascii="Times New Roman" w:hAnsi="Times New Roman" w:cs="Times New Roman"/>
          <w:color w:val="000000"/>
          <w:sz w:val="28"/>
          <w:szCs w:val="28"/>
        </w:rPr>
        <w:t>mlrd. m</w:t>
      </w:r>
      <w:r w:rsidR="00AE0BE2" w:rsidRPr="00C060C9">
        <w:rPr>
          <w:rFonts w:ascii="Times New Roman" w:hAnsi="Times New Roman" w:cs="Times New Roman"/>
          <w:color w:val="000000"/>
          <w:sz w:val="28"/>
          <w:szCs w:val="28"/>
          <w:vertAlign w:val="superscript"/>
        </w:rPr>
        <w:t>3</w:t>
      </w:r>
      <w:r w:rsidRPr="00C060C9">
        <w:rPr>
          <w:rFonts w:ascii="Times New Roman" w:hAnsi="Times New Roman" w:cs="Times New Roman"/>
          <w:color w:val="000000"/>
          <w:sz w:val="28"/>
          <w:szCs w:val="28"/>
          <w:shd w:val="clear" w:color="auto" w:fill="FFFFFF" w:themeFill="background1"/>
        </w:rPr>
        <w:t xml:space="preserve">, </w:t>
      </w:r>
      <w:r w:rsidR="00BB740A" w:rsidRPr="00C060C9">
        <w:rPr>
          <w:rFonts w:ascii="Times New Roman" w:hAnsi="Times New Roman" w:cs="Times New Roman"/>
          <w:color w:val="000000"/>
          <w:sz w:val="28"/>
          <w:szCs w:val="28"/>
          <w:shd w:val="clear" w:color="auto" w:fill="FFFFFF" w:themeFill="background1"/>
        </w:rPr>
        <w:t xml:space="preserve">constituind </w:t>
      </w:r>
      <w:r w:rsidRPr="00C060C9">
        <w:rPr>
          <w:rFonts w:ascii="Times New Roman" w:hAnsi="Times New Roman" w:cs="Times New Roman"/>
          <w:color w:val="000000"/>
          <w:sz w:val="28"/>
          <w:szCs w:val="28"/>
          <w:shd w:val="clear" w:color="auto" w:fill="FFFFFF" w:themeFill="background1"/>
        </w:rPr>
        <w:t>doar 27,62</w:t>
      </w:r>
      <w:r w:rsidR="001E76F7" w:rsidRPr="00C060C9">
        <w:rPr>
          <w:rFonts w:ascii="Times New Roman" w:hAnsi="Times New Roman" w:cs="Times New Roman"/>
          <w:color w:val="000000"/>
          <w:sz w:val="28"/>
          <w:szCs w:val="28"/>
          <w:shd w:val="clear" w:color="auto" w:fill="FFFFFF" w:themeFill="background1"/>
        </w:rPr>
        <w:t xml:space="preserve"> </w:t>
      </w:r>
      <w:r w:rsidRPr="00C060C9">
        <w:rPr>
          <w:rFonts w:ascii="Times New Roman" w:hAnsi="Times New Roman" w:cs="Times New Roman"/>
          <w:color w:val="000000"/>
          <w:sz w:val="28"/>
          <w:szCs w:val="28"/>
          <w:shd w:val="clear" w:color="auto" w:fill="FFFFFF" w:themeFill="background1"/>
        </w:rPr>
        <w:t xml:space="preserve">% din capacitatea totală </w:t>
      </w:r>
      <w:r w:rsidR="00D35692" w:rsidRPr="00C060C9">
        <w:rPr>
          <w:rFonts w:ascii="Times New Roman" w:hAnsi="Times New Roman" w:cs="Times New Roman"/>
          <w:color w:val="000000"/>
          <w:sz w:val="28"/>
          <w:szCs w:val="28"/>
          <w:shd w:val="clear" w:color="auto" w:fill="FFFFFF" w:themeFill="background1"/>
        </w:rPr>
        <w:t xml:space="preserve">de </w:t>
      </w:r>
      <w:r w:rsidR="00CC30E3" w:rsidRPr="00C060C9">
        <w:rPr>
          <w:rFonts w:ascii="Times New Roman" w:hAnsi="Times New Roman" w:cs="Times New Roman"/>
          <w:color w:val="000000"/>
          <w:sz w:val="28"/>
          <w:szCs w:val="28"/>
          <w:shd w:val="clear" w:color="auto" w:fill="FFFFFF" w:themeFill="background1"/>
        </w:rPr>
        <w:t xml:space="preserve">stocare </w:t>
      </w:r>
      <w:r w:rsidRPr="00C060C9">
        <w:rPr>
          <w:rFonts w:ascii="Times New Roman" w:hAnsi="Times New Roman" w:cs="Times New Roman"/>
          <w:color w:val="000000"/>
          <w:sz w:val="28"/>
          <w:szCs w:val="28"/>
          <w:shd w:val="clear" w:color="auto" w:fill="FFFFFF" w:themeFill="background1"/>
        </w:rPr>
        <w:t xml:space="preserve">a blocului comunitar și marcând al doilea cel mai scăzut nivel de stocare sezonieră din ultimii opt ani. </w:t>
      </w:r>
      <w:r w:rsidR="007B5E1E" w:rsidRPr="00C060C9">
        <w:rPr>
          <w:rFonts w:ascii="Times New Roman" w:hAnsi="Times New Roman" w:cs="Times New Roman"/>
          <w:color w:val="000000"/>
          <w:sz w:val="28"/>
          <w:szCs w:val="28"/>
          <w:shd w:val="clear" w:color="auto" w:fill="FFFFFF" w:themeFill="background1"/>
        </w:rPr>
        <w:t xml:space="preserve">Această poziție de pornire cu un nivel scăzut al stocurilor </w:t>
      </w:r>
      <w:r w:rsidR="00BB740A" w:rsidRPr="00C060C9">
        <w:rPr>
          <w:rFonts w:ascii="Times New Roman" w:hAnsi="Times New Roman" w:cs="Times New Roman"/>
          <w:color w:val="000000"/>
          <w:sz w:val="28"/>
          <w:szCs w:val="28"/>
          <w:shd w:val="clear" w:color="auto" w:fill="FFFFFF" w:themeFill="background1"/>
        </w:rPr>
        <w:t xml:space="preserve">a complicat </w:t>
      </w:r>
      <w:r w:rsidR="007B5E1E" w:rsidRPr="00C060C9">
        <w:rPr>
          <w:rFonts w:ascii="Times New Roman" w:hAnsi="Times New Roman" w:cs="Times New Roman"/>
          <w:color w:val="000000"/>
          <w:sz w:val="28"/>
          <w:szCs w:val="28"/>
          <w:shd w:val="clear" w:color="auto" w:fill="FFFFFF" w:themeFill="background1"/>
        </w:rPr>
        <w:t>semnificativ următorul ciclu de injecție a gazelor din vara anului 2026</w:t>
      </w:r>
      <w:r w:rsidRPr="00C060C9">
        <w:rPr>
          <w:rFonts w:ascii="Times New Roman" w:hAnsi="Times New Roman" w:cs="Times New Roman"/>
          <w:color w:val="000000"/>
          <w:sz w:val="28"/>
          <w:szCs w:val="28"/>
          <w:shd w:val="clear" w:color="auto" w:fill="FFFFFF" w:themeFill="background1"/>
        </w:rPr>
        <w:t xml:space="preserve">, făcând </w:t>
      </w:r>
      <w:r w:rsidR="001E76F7" w:rsidRPr="00C060C9">
        <w:rPr>
          <w:rFonts w:ascii="Times New Roman" w:hAnsi="Times New Roman" w:cs="Times New Roman"/>
          <w:color w:val="000000"/>
          <w:sz w:val="28"/>
          <w:szCs w:val="28"/>
          <w:shd w:val="clear" w:color="auto" w:fill="FFFFFF" w:themeFill="background1"/>
        </w:rPr>
        <w:t xml:space="preserve">extrem de dificilă </w:t>
      </w:r>
      <w:r w:rsidRPr="00C060C9">
        <w:rPr>
          <w:rFonts w:ascii="Times New Roman" w:hAnsi="Times New Roman" w:cs="Times New Roman"/>
          <w:color w:val="000000"/>
          <w:sz w:val="28"/>
          <w:szCs w:val="28"/>
          <w:shd w:val="clear" w:color="auto" w:fill="FFFFFF" w:themeFill="background1"/>
        </w:rPr>
        <w:t>atingerea nivelurilor minime de stocare țintă, chiar și fără a lua în considerare presiunea suplimentară severă a întreruperii actuale a aprovizionării cu GNL.</w:t>
      </w:r>
    </w:p>
    <w:p w14:paraId="588F2C79" w14:textId="35D9FAFB" w:rsidR="00EA3DF4" w:rsidRPr="00C060C9" w:rsidRDefault="007E6BC4" w:rsidP="007F47FD">
      <w:pPr>
        <w:spacing w:after="0" w:line="240" w:lineRule="auto"/>
        <w:ind w:firstLine="540"/>
        <w:jc w:val="both"/>
        <w:rPr>
          <w:rFonts w:ascii="Times New Roman" w:hAnsi="Times New Roman" w:cs="Times New Roman"/>
          <w:color w:val="000000"/>
          <w:sz w:val="28"/>
          <w:szCs w:val="28"/>
        </w:rPr>
      </w:pPr>
      <w:r w:rsidRPr="00C060C9">
        <w:rPr>
          <w:rFonts w:ascii="Times New Roman" w:hAnsi="Times New Roman" w:cs="Times New Roman"/>
          <w:color w:val="000000"/>
          <w:sz w:val="28"/>
          <w:szCs w:val="28"/>
        </w:rPr>
        <w:t xml:space="preserve">La situația din </w:t>
      </w:r>
      <w:r w:rsidR="00927D91" w:rsidRPr="00C060C9">
        <w:rPr>
          <w:rFonts w:ascii="Times New Roman" w:hAnsi="Times New Roman" w:cs="Times New Roman"/>
          <w:color w:val="000000"/>
          <w:sz w:val="28"/>
          <w:szCs w:val="28"/>
        </w:rPr>
        <w:t>20 august</w:t>
      </w:r>
      <w:r w:rsidR="00C2166D"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202</w:t>
      </w:r>
      <w:r w:rsidR="00026B0D" w:rsidRPr="00C060C9">
        <w:rPr>
          <w:rFonts w:ascii="Times New Roman" w:hAnsi="Times New Roman" w:cs="Times New Roman"/>
          <w:color w:val="000000"/>
          <w:sz w:val="28"/>
          <w:szCs w:val="28"/>
        </w:rPr>
        <w:t>6</w:t>
      </w:r>
      <w:r w:rsidRPr="00C060C9">
        <w:rPr>
          <w:rFonts w:ascii="Times New Roman" w:hAnsi="Times New Roman" w:cs="Times New Roman"/>
          <w:color w:val="000000"/>
          <w:sz w:val="28"/>
          <w:szCs w:val="28"/>
        </w:rPr>
        <w:t xml:space="preserve">, nivelul de umplere a instalațiilor de stocare a gazelor naturale este de </w:t>
      </w:r>
      <w:r w:rsidR="005D5744" w:rsidRPr="00C060C9">
        <w:rPr>
          <w:rFonts w:ascii="Times New Roman" w:hAnsi="Times New Roman" w:cs="Times New Roman"/>
          <w:color w:val="000000"/>
          <w:sz w:val="28"/>
          <w:szCs w:val="28"/>
        </w:rPr>
        <w:t xml:space="preserve">doar </w:t>
      </w:r>
      <w:r w:rsidR="00927D91" w:rsidRPr="00C060C9">
        <w:rPr>
          <w:rFonts w:ascii="Times New Roman" w:hAnsi="Times New Roman" w:cs="Times New Roman"/>
          <w:color w:val="000000"/>
          <w:sz w:val="28"/>
          <w:szCs w:val="28"/>
        </w:rPr>
        <w:t>61</w:t>
      </w:r>
      <w:r w:rsidR="00A24C25" w:rsidRPr="00C060C9">
        <w:rPr>
          <w:rFonts w:ascii="Times New Roman" w:hAnsi="Times New Roman" w:cs="Times New Roman"/>
          <w:color w:val="000000"/>
          <w:sz w:val="28"/>
          <w:szCs w:val="28"/>
        </w:rPr>
        <w:t>,</w:t>
      </w:r>
      <w:r w:rsidR="00927D91" w:rsidRPr="00C060C9">
        <w:rPr>
          <w:rFonts w:ascii="Times New Roman" w:hAnsi="Times New Roman" w:cs="Times New Roman"/>
          <w:color w:val="000000"/>
          <w:sz w:val="28"/>
          <w:szCs w:val="28"/>
        </w:rPr>
        <w:t>8</w:t>
      </w:r>
      <w:r w:rsidR="00A24C25"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 cu </w:t>
      </w:r>
      <w:r w:rsidR="00960D0F" w:rsidRPr="00C060C9">
        <w:rPr>
          <w:rFonts w:ascii="Times New Roman" w:hAnsi="Times New Roman" w:cs="Times New Roman"/>
          <w:color w:val="000000"/>
          <w:sz w:val="28"/>
          <w:szCs w:val="28"/>
        </w:rPr>
        <w:t>12</w:t>
      </w:r>
      <w:r w:rsidR="00A24C25" w:rsidRPr="00C060C9">
        <w:rPr>
          <w:rFonts w:ascii="Times New Roman" w:hAnsi="Times New Roman" w:cs="Times New Roman"/>
          <w:color w:val="000000"/>
          <w:sz w:val="28"/>
          <w:szCs w:val="28"/>
        </w:rPr>
        <w:t>,</w:t>
      </w:r>
      <w:r w:rsidR="00960D0F" w:rsidRPr="00C060C9">
        <w:rPr>
          <w:rFonts w:ascii="Times New Roman" w:hAnsi="Times New Roman" w:cs="Times New Roman"/>
          <w:color w:val="000000"/>
          <w:sz w:val="28"/>
          <w:szCs w:val="28"/>
        </w:rPr>
        <w:t>7</w:t>
      </w:r>
      <w:r w:rsidR="00A24C25"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 xml:space="preserve">% mai mic </w:t>
      </w:r>
      <w:r w:rsidR="00BB740A" w:rsidRPr="00C060C9">
        <w:rPr>
          <w:rFonts w:ascii="Times New Roman" w:hAnsi="Times New Roman" w:cs="Times New Roman"/>
          <w:color w:val="000000"/>
          <w:sz w:val="28"/>
          <w:szCs w:val="28"/>
        </w:rPr>
        <w:t>față de</w:t>
      </w:r>
      <w:r w:rsidRPr="00C060C9">
        <w:rPr>
          <w:rFonts w:ascii="Times New Roman" w:hAnsi="Times New Roman" w:cs="Times New Roman"/>
          <w:color w:val="000000"/>
          <w:sz w:val="28"/>
          <w:szCs w:val="28"/>
        </w:rPr>
        <w:t xml:space="preserve"> nivelul de umplere a </w:t>
      </w:r>
      <w:r w:rsidR="007E6433" w:rsidRPr="00C060C9">
        <w:rPr>
          <w:rFonts w:ascii="Times New Roman" w:hAnsi="Times New Roman" w:cs="Times New Roman"/>
          <w:color w:val="000000"/>
          <w:sz w:val="28"/>
          <w:szCs w:val="28"/>
        </w:rPr>
        <w:t>acestora</w:t>
      </w:r>
      <w:r w:rsidRPr="00C060C9">
        <w:rPr>
          <w:rFonts w:ascii="Times New Roman" w:hAnsi="Times New Roman" w:cs="Times New Roman"/>
          <w:color w:val="000000"/>
          <w:sz w:val="28"/>
          <w:szCs w:val="28"/>
        </w:rPr>
        <w:t xml:space="preserve"> înregistrat la </w:t>
      </w:r>
      <w:r w:rsidR="009C2A23" w:rsidRPr="00C060C9">
        <w:rPr>
          <w:rFonts w:ascii="Times New Roman" w:hAnsi="Times New Roman" w:cs="Times New Roman"/>
          <w:color w:val="000000"/>
          <w:sz w:val="28"/>
          <w:szCs w:val="28"/>
        </w:rPr>
        <w:t>20 august</w:t>
      </w:r>
      <w:r w:rsidR="00C2166D" w:rsidRPr="00C060C9">
        <w:rPr>
          <w:rFonts w:ascii="Times New Roman" w:hAnsi="Times New Roman" w:cs="Times New Roman"/>
          <w:color w:val="000000"/>
          <w:sz w:val="28"/>
          <w:szCs w:val="28"/>
        </w:rPr>
        <w:t xml:space="preserve"> </w:t>
      </w:r>
      <w:r w:rsidRPr="00C060C9">
        <w:rPr>
          <w:rFonts w:ascii="Times New Roman" w:hAnsi="Times New Roman" w:cs="Times New Roman"/>
          <w:color w:val="000000"/>
          <w:sz w:val="28"/>
          <w:szCs w:val="28"/>
        </w:rPr>
        <w:t>202</w:t>
      </w:r>
      <w:r w:rsidR="00026B0D" w:rsidRPr="00C060C9">
        <w:rPr>
          <w:rFonts w:ascii="Times New Roman" w:hAnsi="Times New Roman" w:cs="Times New Roman"/>
          <w:color w:val="000000"/>
          <w:sz w:val="28"/>
          <w:szCs w:val="28"/>
        </w:rPr>
        <w:t>5, și</w:t>
      </w:r>
      <w:r w:rsidR="005D5744" w:rsidRPr="00C060C9">
        <w:rPr>
          <w:rFonts w:ascii="Times New Roman" w:hAnsi="Times New Roman" w:cs="Times New Roman"/>
          <w:color w:val="000000"/>
          <w:sz w:val="28"/>
          <w:szCs w:val="28"/>
        </w:rPr>
        <w:t xml:space="preserve"> cu </w:t>
      </w:r>
      <w:r w:rsidR="00D43E22" w:rsidRPr="00C060C9">
        <w:rPr>
          <w:rFonts w:ascii="Times New Roman" w:hAnsi="Times New Roman" w:cs="Times New Roman"/>
          <w:color w:val="000000"/>
          <w:sz w:val="28"/>
          <w:szCs w:val="28"/>
        </w:rPr>
        <w:t>28</w:t>
      </w:r>
      <w:r w:rsidR="00A24C25" w:rsidRPr="00C060C9">
        <w:rPr>
          <w:rFonts w:ascii="Times New Roman" w:hAnsi="Times New Roman" w:cs="Times New Roman"/>
          <w:color w:val="000000"/>
          <w:sz w:val="28"/>
          <w:szCs w:val="28"/>
        </w:rPr>
        <w:t>,</w:t>
      </w:r>
      <w:r w:rsidR="00F65889" w:rsidRPr="00C060C9">
        <w:rPr>
          <w:rFonts w:ascii="Times New Roman" w:hAnsi="Times New Roman" w:cs="Times New Roman"/>
          <w:color w:val="000000"/>
          <w:sz w:val="28"/>
          <w:szCs w:val="28"/>
        </w:rPr>
        <w:t>17</w:t>
      </w:r>
      <w:r w:rsidR="00A24C25" w:rsidRPr="00C060C9">
        <w:rPr>
          <w:rFonts w:ascii="Times New Roman" w:hAnsi="Times New Roman" w:cs="Times New Roman"/>
          <w:color w:val="000000"/>
          <w:sz w:val="28"/>
          <w:szCs w:val="28"/>
        </w:rPr>
        <w:t xml:space="preserve"> </w:t>
      </w:r>
      <w:r w:rsidR="005D5744" w:rsidRPr="00C060C9">
        <w:rPr>
          <w:rFonts w:ascii="Times New Roman" w:hAnsi="Times New Roman" w:cs="Times New Roman"/>
          <w:color w:val="000000"/>
          <w:sz w:val="28"/>
          <w:szCs w:val="28"/>
        </w:rPr>
        <w:t xml:space="preserve">% mai mic </w:t>
      </w:r>
      <w:r w:rsidR="00BB740A" w:rsidRPr="00C060C9">
        <w:rPr>
          <w:rFonts w:ascii="Times New Roman" w:hAnsi="Times New Roman" w:cs="Times New Roman"/>
          <w:color w:val="000000"/>
          <w:sz w:val="28"/>
          <w:szCs w:val="28"/>
        </w:rPr>
        <w:t>față de</w:t>
      </w:r>
      <w:r w:rsidR="005D5744" w:rsidRPr="00C060C9">
        <w:rPr>
          <w:rFonts w:ascii="Times New Roman" w:hAnsi="Times New Roman" w:cs="Times New Roman"/>
          <w:color w:val="000000"/>
          <w:sz w:val="28"/>
          <w:szCs w:val="28"/>
        </w:rPr>
        <w:t xml:space="preserve"> </w:t>
      </w:r>
      <w:r w:rsidR="007E6433" w:rsidRPr="00C060C9">
        <w:rPr>
          <w:rFonts w:ascii="Times New Roman" w:hAnsi="Times New Roman" w:cs="Times New Roman"/>
          <w:color w:val="000000"/>
          <w:sz w:val="28"/>
          <w:szCs w:val="28"/>
        </w:rPr>
        <w:t xml:space="preserve">cel </w:t>
      </w:r>
      <w:r w:rsidR="005D5744" w:rsidRPr="00C060C9">
        <w:rPr>
          <w:rFonts w:ascii="Times New Roman" w:hAnsi="Times New Roman" w:cs="Times New Roman"/>
          <w:color w:val="000000"/>
          <w:sz w:val="28"/>
          <w:szCs w:val="28"/>
        </w:rPr>
        <w:t xml:space="preserve">înregistrat la </w:t>
      </w:r>
      <w:r w:rsidR="009C2A23" w:rsidRPr="00C060C9">
        <w:rPr>
          <w:rFonts w:ascii="Times New Roman" w:hAnsi="Times New Roman" w:cs="Times New Roman"/>
          <w:color w:val="000000"/>
          <w:sz w:val="28"/>
          <w:szCs w:val="28"/>
        </w:rPr>
        <w:t xml:space="preserve">20 august </w:t>
      </w:r>
      <w:r w:rsidR="005D5744" w:rsidRPr="00C060C9">
        <w:rPr>
          <w:rFonts w:ascii="Times New Roman" w:hAnsi="Times New Roman" w:cs="Times New Roman"/>
          <w:color w:val="000000"/>
          <w:sz w:val="28"/>
          <w:szCs w:val="28"/>
        </w:rPr>
        <w:t>2024</w:t>
      </w:r>
      <w:r w:rsidRPr="00C060C9">
        <w:rPr>
          <w:rFonts w:ascii="Times New Roman" w:hAnsi="Times New Roman" w:cs="Times New Roman"/>
          <w:color w:val="000000"/>
          <w:sz w:val="28"/>
          <w:szCs w:val="28"/>
        </w:rPr>
        <w:t>.</w:t>
      </w:r>
    </w:p>
    <w:p w14:paraId="6DA50780" w14:textId="77777777" w:rsidR="00F51EF2" w:rsidRPr="00C060C9" w:rsidRDefault="00F51EF2" w:rsidP="007F47FD">
      <w:pPr>
        <w:spacing w:after="0" w:line="240" w:lineRule="auto"/>
        <w:ind w:firstLine="540"/>
        <w:jc w:val="both"/>
        <w:rPr>
          <w:rFonts w:ascii="Times New Roman" w:hAnsi="Times New Roman" w:cs="Times New Roman"/>
          <w:color w:val="000000"/>
          <w:sz w:val="28"/>
          <w:szCs w:val="28"/>
        </w:rPr>
      </w:pPr>
    </w:p>
    <w:p w14:paraId="1C97C796" w14:textId="3F36F912" w:rsidR="00F51EF2" w:rsidRDefault="00F51EF2" w:rsidP="00F51EF2">
      <w:pPr>
        <w:spacing w:after="0" w:line="240" w:lineRule="auto"/>
        <w:ind w:firstLine="720"/>
        <w:jc w:val="right"/>
        <w:rPr>
          <w:rFonts w:ascii="Times New Roman" w:hAnsi="Times New Roman" w:cs="Times New Roman"/>
          <w:color w:val="000000"/>
          <w:sz w:val="28"/>
          <w:szCs w:val="28"/>
        </w:rPr>
      </w:pPr>
      <w:r w:rsidRPr="000445D3">
        <w:rPr>
          <w:rFonts w:ascii="Times New Roman" w:hAnsi="Times New Roman" w:cs="Times New Roman"/>
          <w:color w:val="000000"/>
          <w:sz w:val="28"/>
          <w:szCs w:val="28"/>
        </w:rPr>
        <w:t>Figura 8</w:t>
      </w:r>
    </w:p>
    <w:p w14:paraId="22C07D42" w14:textId="400EBE18" w:rsidR="00CC0743" w:rsidRPr="000445D3" w:rsidRDefault="00DF7E8F" w:rsidP="00F51EF2">
      <w:pPr>
        <w:spacing w:after="0" w:line="240" w:lineRule="auto"/>
        <w:ind w:firstLine="720"/>
        <w:jc w:val="right"/>
        <w:rPr>
          <w:rFonts w:ascii="Times New Roman" w:hAnsi="Times New Roman" w:cs="Times New Roman"/>
          <w:color w:val="000000"/>
          <w:sz w:val="28"/>
          <w:szCs w:val="28"/>
        </w:rPr>
      </w:pPr>
      <w:r w:rsidRPr="00C060C9">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14:anchorId="1951D545" wp14:editId="3753D67C">
                <wp:simplePos x="0" y="0"/>
                <wp:positionH relativeFrom="margin">
                  <wp:posOffset>817245</wp:posOffset>
                </wp:positionH>
                <wp:positionV relativeFrom="paragraph">
                  <wp:posOffset>19050</wp:posOffset>
                </wp:positionV>
                <wp:extent cx="5162550" cy="704850"/>
                <wp:effectExtent l="0" t="0" r="0" b="0"/>
                <wp:wrapNone/>
                <wp:docPr id="965936671" name="Text Box 1"/>
                <wp:cNvGraphicFramePr/>
                <a:graphic xmlns:a="http://schemas.openxmlformats.org/drawingml/2006/main">
                  <a:graphicData uri="http://schemas.microsoft.com/office/word/2010/wordprocessingShape">
                    <wps:wsp>
                      <wps:cNvSpPr txBox="1"/>
                      <wps:spPr>
                        <a:xfrm>
                          <a:off x="0" y="0"/>
                          <a:ext cx="5162550" cy="704850"/>
                        </a:xfrm>
                        <a:prstGeom prst="rect">
                          <a:avLst/>
                        </a:prstGeom>
                        <a:solidFill>
                          <a:schemeClr val="lt1"/>
                        </a:solidFill>
                        <a:ln w="6350">
                          <a:noFill/>
                        </a:ln>
                      </wps:spPr>
                      <wps:txbx>
                        <w:txbxContent>
                          <w:p w14:paraId="2E024BF2" w14:textId="33E2916B" w:rsidR="00E940CD" w:rsidRPr="000445D3" w:rsidRDefault="00E940CD" w:rsidP="009A374A">
                            <w:pPr>
                              <w:jc w:val="center"/>
                              <w:rPr>
                                <w:rFonts w:ascii="Times New Roman" w:hAnsi="Times New Roman" w:cs="Times New Roman"/>
                                <w:b/>
                                <w:bCs/>
                                <w:sz w:val="28"/>
                                <w:szCs w:val="28"/>
                              </w:rPr>
                            </w:pPr>
                            <w:r w:rsidRPr="000445D3">
                              <w:rPr>
                                <w:rFonts w:ascii="Times New Roman" w:hAnsi="Times New Roman" w:cs="Times New Roman"/>
                                <w:b/>
                                <w:bCs/>
                                <w:sz w:val="28"/>
                                <w:szCs w:val="28"/>
                              </w:rPr>
                              <w:t xml:space="preserve">Nivelul stocurilor de gaze naturale </w:t>
                            </w:r>
                            <w:r w:rsidR="00330BB5" w:rsidRPr="000445D3">
                              <w:rPr>
                                <w:rFonts w:ascii="Times New Roman" w:hAnsi="Times New Roman" w:cs="Times New Roman"/>
                                <w:b/>
                                <w:bCs/>
                                <w:sz w:val="28"/>
                                <w:szCs w:val="28"/>
                              </w:rPr>
                              <w:t xml:space="preserve">în UE </w:t>
                            </w:r>
                            <w:r w:rsidR="00CC0743">
                              <w:rPr>
                                <w:rFonts w:ascii="Times New Roman" w:hAnsi="Times New Roman" w:cs="Times New Roman"/>
                                <w:b/>
                                <w:bCs/>
                                <w:sz w:val="28"/>
                                <w:szCs w:val="28"/>
                              </w:rPr>
                              <w:br/>
                            </w:r>
                            <w:r w:rsidR="00330BB5" w:rsidRPr="000445D3">
                              <w:rPr>
                                <w:rFonts w:ascii="Times New Roman" w:hAnsi="Times New Roman" w:cs="Times New Roman"/>
                                <w:b/>
                                <w:bCs/>
                                <w:sz w:val="28"/>
                                <w:szCs w:val="28"/>
                              </w:rPr>
                              <w:t>la situația din 1 aprilie 2018-2026</w:t>
                            </w:r>
                            <w:r w:rsidR="00F51EF2" w:rsidRPr="000445D3">
                              <w:rPr>
                                <w:rFonts w:ascii="Times New Roman" w:hAnsi="Times New Roman" w:cs="Times New Roman"/>
                                <w:b/>
                                <w:bCs/>
                                <w:sz w:val="28"/>
                                <w:szCs w:val="28"/>
                              </w:rPr>
                              <w:t xml:space="preserve">, </w:t>
                            </w:r>
                            <w:r w:rsidR="00F51EF2" w:rsidRPr="000445D3">
                              <w:rPr>
                                <w:rFonts w:ascii="Times New Roman" w:hAnsi="Times New Roman" w:cs="Times New Roman"/>
                                <w:b/>
                                <w:bCs/>
                                <w:color w:val="000000"/>
                                <w:sz w:val="28"/>
                                <w:szCs w:val="28"/>
                              </w:rPr>
                              <w:t>%/mlrd. m</w:t>
                            </w:r>
                            <w:r w:rsidR="00F51EF2" w:rsidRPr="000445D3">
                              <w:rPr>
                                <w:rFonts w:ascii="Times New Roman" w:hAnsi="Times New Roman" w:cs="Times New Roman"/>
                                <w:b/>
                                <w:bCs/>
                                <w:color w:val="000000"/>
                                <w:sz w:val="28"/>
                                <w:szCs w:val="2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1D545" id="_x0000_s1030" type="#_x0000_t202" style="position:absolute;left:0;text-align:left;margin-left:64.35pt;margin-top:1.5pt;width:406.5pt;height:55.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" fillcolor="white [3201]" stroked="f" strokeweight=".5pt">
                <v:textbox>
                  <w:txbxContent>
                    <w:p w14:paraId="2E024BF2" w14:textId="33E2916B" w:rsidR="00E940CD" w:rsidRPr="000445D3" w:rsidRDefault="00E940CD" w:rsidP="009A374A">
                      <w:pPr>
                        <w:jc w:val="center"/>
                        <w:rPr>
                          <w:rFonts w:ascii="Times New Roman" w:hAnsi="Times New Roman" w:cs="Times New Roman"/>
                          <w:b/>
                          <w:bCs/>
                          <w:sz w:val="28"/>
                          <w:szCs w:val="28"/>
                        </w:rPr>
                      </w:pPr>
                      <w:r w:rsidRPr="000445D3">
                        <w:rPr>
                          <w:rFonts w:ascii="Times New Roman" w:hAnsi="Times New Roman" w:cs="Times New Roman"/>
                          <w:b/>
                          <w:bCs/>
                          <w:sz w:val="28"/>
                          <w:szCs w:val="28"/>
                        </w:rPr>
                        <w:t xml:space="preserve">Nivelul stocurilor de gaze naturale </w:t>
                      </w:r>
                      <w:r w:rsidR="00330BB5" w:rsidRPr="000445D3">
                        <w:rPr>
                          <w:rFonts w:ascii="Times New Roman" w:hAnsi="Times New Roman" w:cs="Times New Roman"/>
                          <w:b/>
                          <w:bCs/>
                          <w:sz w:val="28"/>
                          <w:szCs w:val="28"/>
                        </w:rPr>
                        <w:t xml:space="preserve">în UE </w:t>
                      </w:r>
                      <w:r w:rsidR="00CC0743">
                        <w:rPr>
                          <w:rFonts w:ascii="Times New Roman" w:hAnsi="Times New Roman" w:cs="Times New Roman"/>
                          <w:b/>
                          <w:bCs/>
                          <w:sz w:val="28"/>
                          <w:szCs w:val="28"/>
                        </w:rPr>
                        <w:br/>
                      </w:r>
                      <w:r w:rsidR="00330BB5" w:rsidRPr="000445D3">
                        <w:rPr>
                          <w:rFonts w:ascii="Times New Roman" w:hAnsi="Times New Roman" w:cs="Times New Roman"/>
                          <w:b/>
                          <w:bCs/>
                          <w:sz w:val="28"/>
                          <w:szCs w:val="28"/>
                        </w:rPr>
                        <w:t>la situația din 1 aprilie 2018-2026</w:t>
                      </w:r>
                      <w:r w:rsidR="00F51EF2" w:rsidRPr="000445D3">
                        <w:rPr>
                          <w:rFonts w:ascii="Times New Roman" w:hAnsi="Times New Roman" w:cs="Times New Roman"/>
                          <w:b/>
                          <w:bCs/>
                          <w:sz w:val="28"/>
                          <w:szCs w:val="28"/>
                        </w:rPr>
                        <w:t xml:space="preserve">, </w:t>
                      </w:r>
                      <w:r w:rsidR="00F51EF2" w:rsidRPr="000445D3">
                        <w:rPr>
                          <w:rFonts w:ascii="Times New Roman" w:hAnsi="Times New Roman" w:cs="Times New Roman"/>
                          <w:b/>
                          <w:bCs/>
                          <w:color w:val="000000"/>
                          <w:sz w:val="28"/>
                          <w:szCs w:val="28"/>
                        </w:rPr>
                        <w:t>%/mlrd. m</w:t>
                      </w:r>
                      <w:r w:rsidR="00F51EF2" w:rsidRPr="000445D3">
                        <w:rPr>
                          <w:rFonts w:ascii="Times New Roman" w:hAnsi="Times New Roman" w:cs="Times New Roman"/>
                          <w:b/>
                          <w:bCs/>
                          <w:color w:val="000000"/>
                          <w:sz w:val="28"/>
                          <w:szCs w:val="28"/>
                          <w:vertAlign w:val="superscript"/>
                        </w:rPr>
                        <w:t>3</w:t>
                      </w:r>
                    </w:p>
                  </w:txbxContent>
                </v:textbox>
                <w10:wrap anchorx="margin"/>
              </v:shape>
            </w:pict>
          </mc:Fallback>
        </mc:AlternateContent>
      </w:r>
    </w:p>
    <w:p w14:paraId="6F0091D3" w14:textId="7222E742" w:rsidR="00C92C07" w:rsidRPr="00C060C9" w:rsidRDefault="00C92C07" w:rsidP="00F51EF2">
      <w:pPr>
        <w:spacing w:after="0" w:line="240" w:lineRule="auto"/>
        <w:ind w:firstLine="720"/>
        <w:jc w:val="right"/>
        <w:rPr>
          <w:rFonts w:ascii="Times New Roman" w:hAnsi="Times New Roman" w:cs="Times New Roman"/>
          <w:color w:val="000000"/>
          <w:sz w:val="24"/>
          <w:szCs w:val="24"/>
        </w:rPr>
      </w:pPr>
    </w:p>
    <w:p w14:paraId="1641B576" w14:textId="52BE8315" w:rsidR="00F25A5A" w:rsidRPr="00C060C9" w:rsidRDefault="00725A29" w:rsidP="007F47FD">
      <w:pPr>
        <w:spacing w:after="0" w:line="240" w:lineRule="auto"/>
        <w:jc w:val="center"/>
        <w:rPr>
          <w:rFonts w:ascii="Times New Roman" w:hAnsi="Times New Roman" w:cs="Times New Roman"/>
          <w:b/>
          <w:bCs/>
          <w:color w:val="000000"/>
          <w:sz w:val="28"/>
          <w:szCs w:val="28"/>
        </w:rPr>
      </w:pPr>
      <w:r w:rsidRPr="00C060C9">
        <w:rPr>
          <w:rFonts w:ascii="Times New Roman" w:hAnsi="Times New Roman" w:cs="Times New Roman"/>
          <w:b/>
          <w:bCs/>
          <w:noProof/>
          <w:color w:val="000000"/>
          <w:sz w:val="28"/>
          <w:szCs w:val="28"/>
        </w:rPr>
        <w:drawing>
          <wp:inline distT="0" distB="0" distL="0" distR="0" wp14:anchorId="0154489E" wp14:editId="52187E3E">
            <wp:extent cx="5761146" cy="2979174"/>
            <wp:effectExtent l="0" t="0" r="0" b="3175"/>
            <wp:docPr id="11932854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1146" cy="2979174"/>
                    </a:xfrm>
                    <a:prstGeom prst="rect">
                      <a:avLst/>
                    </a:prstGeom>
                    <a:noFill/>
                  </pic:spPr>
                </pic:pic>
              </a:graphicData>
            </a:graphic>
          </wp:inline>
        </w:drawing>
      </w:r>
    </w:p>
    <w:p w14:paraId="3C775F71" w14:textId="77777777" w:rsidR="00CC0743" w:rsidRPr="00D16984" w:rsidRDefault="00CC0743" w:rsidP="007F47FD">
      <w:pPr>
        <w:spacing w:after="0" w:line="240" w:lineRule="auto"/>
        <w:ind w:firstLine="720"/>
        <w:jc w:val="center"/>
        <w:rPr>
          <w:rFonts w:ascii="Times New Roman" w:hAnsi="Times New Roman" w:cs="Times New Roman"/>
          <w:b/>
          <w:bCs/>
          <w:color w:val="000000"/>
          <w:sz w:val="12"/>
          <w:szCs w:val="12"/>
        </w:rPr>
      </w:pPr>
    </w:p>
    <w:p w14:paraId="6B2D2FCD" w14:textId="5BB7FD25" w:rsidR="00666343" w:rsidRPr="00D16984" w:rsidRDefault="001F3761" w:rsidP="007F47FD">
      <w:pPr>
        <w:spacing w:after="0" w:line="240" w:lineRule="auto"/>
        <w:ind w:firstLine="720"/>
        <w:jc w:val="center"/>
        <w:rPr>
          <w:i/>
          <w:iCs/>
          <w:sz w:val="24"/>
          <w:szCs w:val="24"/>
        </w:rPr>
      </w:pPr>
      <w:r w:rsidRPr="00D16984">
        <w:rPr>
          <w:rFonts w:ascii="Times New Roman" w:hAnsi="Times New Roman" w:cs="Times New Roman"/>
          <w:i/>
          <w:iCs/>
          <w:sz w:val="24"/>
          <w:szCs w:val="24"/>
        </w:rPr>
        <w:t>Sursă</w:t>
      </w:r>
      <w:r w:rsidR="00666343" w:rsidRPr="00D16984">
        <w:rPr>
          <w:rFonts w:ascii="Times New Roman" w:hAnsi="Times New Roman" w:cs="Times New Roman"/>
          <w:i/>
          <w:iCs/>
          <w:sz w:val="24"/>
          <w:szCs w:val="24"/>
        </w:rPr>
        <w:t xml:space="preserve">: </w:t>
      </w:r>
      <w:hyperlink r:id="rId27" w:history="1">
        <w:r w:rsidR="00666343" w:rsidRPr="00D16984">
          <w:rPr>
            <w:rStyle w:val="a5"/>
            <w:rFonts w:ascii="Times New Roman" w:hAnsi="Times New Roman" w:cs="Times New Roman"/>
            <w:i/>
            <w:iCs/>
            <w:color w:val="auto"/>
            <w:sz w:val="24"/>
            <w:szCs w:val="24"/>
            <w:u w:val="none"/>
          </w:rPr>
          <w:t>https://agsi.gie.eu/</w:t>
        </w:r>
      </w:hyperlink>
    </w:p>
    <w:p w14:paraId="7D9FA5FD" w14:textId="77777777" w:rsidR="006B1DEC" w:rsidRPr="00C060C9" w:rsidRDefault="006B1DEC" w:rsidP="007F47FD">
      <w:pPr>
        <w:spacing w:after="0" w:line="240" w:lineRule="auto"/>
        <w:ind w:firstLine="720"/>
        <w:jc w:val="center"/>
        <w:rPr>
          <w:rFonts w:ascii="Times New Roman" w:hAnsi="Times New Roman" w:cs="Times New Roman"/>
          <w:i/>
          <w:iCs/>
          <w:color w:val="000000"/>
          <w:sz w:val="28"/>
          <w:szCs w:val="28"/>
        </w:rPr>
      </w:pPr>
    </w:p>
    <w:p w14:paraId="7C5E4EA0" w14:textId="32CEBD89" w:rsidR="00B81705" w:rsidRPr="00C060C9" w:rsidRDefault="0058726D" w:rsidP="007F47FD">
      <w:pPr>
        <w:spacing w:after="0" w:line="240" w:lineRule="auto"/>
        <w:ind w:firstLine="567"/>
        <w:jc w:val="both"/>
        <w:rPr>
          <w:rFonts w:ascii="Times New Roman" w:hAnsi="Times New Roman" w:cs="Times New Roman"/>
          <w:sz w:val="28"/>
          <w:szCs w:val="28"/>
        </w:rPr>
      </w:pPr>
      <w:bookmarkStart w:id="5" w:name="_Hlk135658389"/>
      <w:r w:rsidRPr="00C060C9">
        <w:rPr>
          <w:rFonts w:ascii="Times New Roman" w:hAnsi="Times New Roman" w:cs="Times New Roman"/>
          <w:b/>
          <w:bCs/>
          <w:sz w:val="28"/>
          <w:szCs w:val="28"/>
        </w:rPr>
        <w:t>2</w:t>
      </w:r>
      <w:r w:rsidR="008B49D3" w:rsidRPr="00C060C9">
        <w:rPr>
          <w:rFonts w:ascii="Times New Roman" w:hAnsi="Times New Roman" w:cs="Times New Roman"/>
          <w:b/>
          <w:bCs/>
          <w:sz w:val="28"/>
          <w:szCs w:val="28"/>
        </w:rPr>
        <w:t>4</w:t>
      </w:r>
      <w:r w:rsidR="00CE7A70" w:rsidRPr="00C060C9">
        <w:rPr>
          <w:rFonts w:ascii="Times New Roman" w:hAnsi="Times New Roman" w:cs="Times New Roman"/>
          <w:b/>
          <w:bCs/>
          <w:sz w:val="28"/>
          <w:szCs w:val="28"/>
        </w:rPr>
        <w:t>.</w:t>
      </w:r>
      <w:r w:rsidR="00CE7A70" w:rsidRPr="00C060C9">
        <w:rPr>
          <w:rFonts w:ascii="Times New Roman" w:hAnsi="Times New Roman" w:cs="Times New Roman"/>
          <w:sz w:val="28"/>
          <w:szCs w:val="28"/>
        </w:rPr>
        <w:t xml:space="preserve"> </w:t>
      </w:r>
      <w:bookmarkEnd w:id="5"/>
      <w:r w:rsidR="00B81705" w:rsidRPr="00C060C9">
        <w:rPr>
          <w:rFonts w:ascii="Times New Roman" w:hAnsi="Times New Roman" w:cs="Times New Roman"/>
          <w:sz w:val="28"/>
          <w:szCs w:val="28"/>
        </w:rPr>
        <w:t>Ruta Trans</w:t>
      </w:r>
      <w:r w:rsidR="004E0104" w:rsidRPr="00C060C9">
        <w:rPr>
          <w:rFonts w:ascii="Times New Roman" w:hAnsi="Times New Roman" w:cs="Times New Roman"/>
          <w:sz w:val="28"/>
          <w:szCs w:val="28"/>
        </w:rPr>
        <w:t>b</w:t>
      </w:r>
      <w:r w:rsidR="00B81705" w:rsidRPr="00C060C9">
        <w:rPr>
          <w:rFonts w:ascii="Times New Roman" w:hAnsi="Times New Roman" w:cs="Times New Roman"/>
          <w:sz w:val="28"/>
          <w:szCs w:val="28"/>
        </w:rPr>
        <w:t xml:space="preserve">alcanică este un coridor prioritar, de importanță esențială pentru </w:t>
      </w:r>
      <w:r w:rsidR="007E6433" w:rsidRPr="00C060C9">
        <w:rPr>
          <w:rFonts w:ascii="Times New Roman" w:hAnsi="Times New Roman" w:cs="Times New Roman"/>
          <w:sz w:val="28"/>
          <w:szCs w:val="28"/>
        </w:rPr>
        <w:t xml:space="preserve">siguranța </w:t>
      </w:r>
      <w:r w:rsidR="004E0104" w:rsidRPr="00C060C9">
        <w:rPr>
          <w:rFonts w:ascii="Times New Roman" w:hAnsi="Times New Roman" w:cs="Times New Roman"/>
          <w:sz w:val="28"/>
          <w:szCs w:val="28"/>
        </w:rPr>
        <w:t>și diversificare</w:t>
      </w:r>
      <w:r w:rsidR="007E6433" w:rsidRPr="00C060C9">
        <w:rPr>
          <w:rFonts w:ascii="Times New Roman" w:hAnsi="Times New Roman" w:cs="Times New Roman"/>
          <w:sz w:val="28"/>
          <w:szCs w:val="28"/>
        </w:rPr>
        <w:t>a</w:t>
      </w:r>
      <w:r w:rsidR="004E0104" w:rsidRPr="00C060C9">
        <w:rPr>
          <w:rFonts w:ascii="Times New Roman" w:hAnsi="Times New Roman" w:cs="Times New Roman"/>
          <w:sz w:val="28"/>
          <w:szCs w:val="28"/>
        </w:rPr>
        <w:t xml:space="preserve"> </w:t>
      </w:r>
      <w:r w:rsidR="00B81705" w:rsidRPr="00C060C9">
        <w:rPr>
          <w:rFonts w:ascii="Times New Roman" w:hAnsi="Times New Roman" w:cs="Times New Roman"/>
          <w:sz w:val="28"/>
          <w:szCs w:val="28"/>
        </w:rPr>
        <w:t xml:space="preserve">în aprovizionarea regiunii. În cadrul </w:t>
      </w:r>
      <w:r w:rsidR="008344C6" w:rsidRPr="00C060C9">
        <w:rPr>
          <w:rFonts w:ascii="Times New Roman" w:hAnsi="Times New Roman" w:cs="Times New Roman"/>
          <w:sz w:val="28"/>
          <w:szCs w:val="28"/>
        </w:rPr>
        <w:t>inițiativei privind Conectivitatea Energetică în Europa Centrală și de Sud-Est (</w:t>
      </w:r>
      <w:r w:rsidR="002F11AC" w:rsidRPr="00C060C9">
        <w:rPr>
          <w:rFonts w:ascii="Times New Roman" w:hAnsi="Times New Roman" w:cs="Times New Roman"/>
          <w:sz w:val="28"/>
          <w:szCs w:val="28"/>
        </w:rPr>
        <w:t xml:space="preserve">denumită </w:t>
      </w:r>
      <w:r w:rsidR="008344C6" w:rsidRPr="00C060C9">
        <w:rPr>
          <w:rFonts w:ascii="Times New Roman" w:hAnsi="Times New Roman" w:cs="Times New Roman"/>
          <w:sz w:val="28"/>
          <w:szCs w:val="28"/>
        </w:rPr>
        <w:t xml:space="preserve">în continuare </w:t>
      </w:r>
      <w:r w:rsidR="008344C6" w:rsidRPr="00C060C9">
        <w:rPr>
          <w:rFonts w:ascii="Times New Roman" w:hAnsi="Times New Roman" w:cs="Times New Roman"/>
          <w:i/>
          <w:iCs/>
          <w:sz w:val="28"/>
          <w:szCs w:val="28"/>
        </w:rPr>
        <w:t>CESEC</w:t>
      </w:r>
      <w:r w:rsidR="008344C6" w:rsidRPr="00C060C9">
        <w:rPr>
          <w:rFonts w:ascii="Times New Roman" w:hAnsi="Times New Roman" w:cs="Times New Roman"/>
          <w:sz w:val="28"/>
          <w:szCs w:val="28"/>
        </w:rPr>
        <w:t xml:space="preserve">) și </w:t>
      </w:r>
      <w:r w:rsidR="002F11AC" w:rsidRPr="00C060C9">
        <w:rPr>
          <w:rFonts w:ascii="Times New Roman" w:hAnsi="Times New Roman" w:cs="Times New Roman"/>
          <w:sz w:val="28"/>
          <w:szCs w:val="28"/>
        </w:rPr>
        <w:t xml:space="preserve">a </w:t>
      </w:r>
      <w:r w:rsidR="008344C6" w:rsidRPr="00C060C9">
        <w:rPr>
          <w:rFonts w:ascii="Times New Roman" w:hAnsi="Times New Roman" w:cs="Times New Roman"/>
          <w:sz w:val="28"/>
          <w:szCs w:val="28"/>
        </w:rPr>
        <w:t>inițiativei South East European Gas (</w:t>
      </w:r>
      <w:r w:rsidR="002F11AC" w:rsidRPr="00C060C9">
        <w:rPr>
          <w:rFonts w:ascii="Times New Roman" w:hAnsi="Times New Roman" w:cs="Times New Roman"/>
          <w:sz w:val="28"/>
          <w:szCs w:val="28"/>
        </w:rPr>
        <w:t xml:space="preserve">denumită </w:t>
      </w:r>
      <w:r w:rsidR="008344C6" w:rsidRPr="00C060C9">
        <w:rPr>
          <w:rFonts w:ascii="Times New Roman" w:hAnsi="Times New Roman" w:cs="Times New Roman"/>
          <w:sz w:val="28"/>
          <w:szCs w:val="28"/>
        </w:rPr>
        <w:t xml:space="preserve">în continuare </w:t>
      </w:r>
      <w:r w:rsidR="008344C6" w:rsidRPr="00C060C9">
        <w:rPr>
          <w:rFonts w:ascii="Times New Roman" w:hAnsi="Times New Roman" w:cs="Times New Roman"/>
          <w:i/>
          <w:iCs/>
          <w:sz w:val="28"/>
          <w:szCs w:val="28"/>
        </w:rPr>
        <w:t>SEEGAS</w:t>
      </w:r>
      <w:r w:rsidR="008344C6" w:rsidRPr="00C060C9">
        <w:rPr>
          <w:rFonts w:ascii="Times New Roman" w:hAnsi="Times New Roman" w:cs="Times New Roman"/>
          <w:sz w:val="28"/>
          <w:szCs w:val="28"/>
        </w:rPr>
        <w:t>)</w:t>
      </w:r>
      <w:r w:rsidR="00B81705" w:rsidRPr="00C060C9">
        <w:rPr>
          <w:rFonts w:ascii="Times New Roman" w:hAnsi="Times New Roman" w:cs="Times New Roman"/>
          <w:sz w:val="28"/>
          <w:szCs w:val="28"/>
        </w:rPr>
        <w:t xml:space="preserve">, Comisia Europeană și Secretariatul Comunității Energetice, împreună cu autoritățile naționale de reglementare și </w:t>
      </w:r>
      <w:r w:rsidR="004E0104" w:rsidRPr="00C060C9">
        <w:rPr>
          <w:rFonts w:ascii="Times New Roman" w:hAnsi="Times New Roman" w:cs="Times New Roman"/>
          <w:sz w:val="28"/>
          <w:szCs w:val="28"/>
        </w:rPr>
        <w:t xml:space="preserve">cu </w:t>
      </w:r>
      <w:r w:rsidR="00B81705" w:rsidRPr="00C060C9">
        <w:rPr>
          <w:rFonts w:ascii="Times New Roman" w:hAnsi="Times New Roman" w:cs="Times New Roman"/>
          <w:sz w:val="28"/>
          <w:szCs w:val="28"/>
        </w:rPr>
        <w:t>operatorii de sistem de transport (</w:t>
      </w:r>
      <w:r w:rsidR="002F11AC" w:rsidRPr="00C060C9">
        <w:rPr>
          <w:rFonts w:ascii="Times New Roman" w:hAnsi="Times New Roman" w:cs="Times New Roman"/>
          <w:sz w:val="28"/>
          <w:szCs w:val="28"/>
        </w:rPr>
        <w:t xml:space="preserve">denumit </w:t>
      </w:r>
      <w:r w:rsidR="008344C6" w:rsidRPr="00C060C9">
        <w:rPr>
          <w:rFonts w:ascii="Times New Roman" w:hAnsi="Times New Roman" w:cs="Times New Roman"/>
          <w:sz w:val="28"/>
          <w:szCs w:val="28"/>
        </w:rPr>
        <w:t xml:space="preserve">în continuare </w:t>
      </w:r>
      <w:r w:rsidR="00B81705" w:rsidRPr="00C060C9">
        <w:rPr>
          <w:rFonts w:ascii="Times New Roman" w:hAnsi="Times New Roman" w:cs="Times New Roman"/>
          <w:i/>
          <w:iCs/>
          <w:sz w:val="28"/>
          <w:szCs w:val="28"/>
        </w:rPr>
        <w:t>OST</w:t>
      </w:r>
      <w:r w:rsidR="00B81705" w:rsidRPr="00C060C9">
        <w:rPr>
          <w:rFonts w:ascii="Times New Roman" w:hAnsi="Times New Roman" w:cs="Times New Roman"/>
          <w:sz w:val="28"/>
          <w:szCs w:val="28"/>
        </w:rPr>
        <w:t>), abordează barierele rămase pentru utilizarea eficientă a rutei, inclusiv alinierea reglementărilor, armonizarea calității gazelor</w:t>
      </w:r>
      <w:r w:rsidR="004E0104" w:rsidRPr="00C060C9">
        <w:rPr>
          <w:rFonts w:ascii="Times New Roman" w:hAnsi="Times New Roman" w:cs="Times New Roman"/>
          <w:sz w:val="28"/>
          <w:szCs w:val="28"/>
        </w:rPr>
        <w:t>, precum</w:t>
      </w:r>
      <w:r w:rsidR="00B81705" w:rsidRPr="00C060C9">
        <w:rPr>
          <w:rFonts w:ascii="Times New Roman" w:hAnsi="Times New Roman" w:cs="Times New Roman"/>
          <w:sz w:val="28"/>
          <w:szCs w:val="28"/>
        </w:rPr>
        <w:t xml:space="preserve"> și </w:t>
      </w:r>
      <w:r w:rsidR="004E0104" w:rsidRPr="00C060C9">
        <w:rPr>
          <w:rFonts w:ascii="Times New Roman" w:hAnsi="Times New Roman" w:cs="Times New Roman"/>
          <w:sz w:val="28"/>
          <w:szCs w:val="28"/>
        </w:rPr>
        <w:t xml:space="preserve">obținerea </w:t>
      </w:r>
      <w:r w:rsidR="00B81705" w:rsidRPr="00C060C9">
        <w:rPr>
          <w:rFonts w:ascii="Times New Roman" w:hAnsi="Times New Roman" w:cs="Times New Roman"/>
          <w:sz w:val="28"/>
          <w:szCs w:val="28"/>
        </w:rPr>
        <w:t>tarife</w:t>
      </w:r>
      <w:r w:rsidR="004E0104" w:rsidRPr="00C060C9">
        <w:rPr>
          <w:rFonts w:ascii="Times New Roman" w:hAnsi="Times New Roman" w:cs="Times New Roman"/>
          <w:sz w:val="28"/>
          <w:szCs w:val="28"/>
        </w:rPr>
        <w:t>lor</w:t>
      </w:r>
      <w:r w:rsidR="00B81705" w:rsidRPr="00C060C9">
        <w:rPr>
          <w:rFonts w:ascii="Times New Roman" w:hAnsi="Times New Roman" w:cs="Times New Roman"/>
          <w:sz w:val="28"/>
          <w:szCs w:val="28"/>
        </w:rPr>
        <w:t xml:space="preserve"> competitive și previzibile pe întregul traseu.</w:t>
      </w:r>
    </w:p>
    <w:p w14:paraId="48FB4324" w14:textId="0CA6E72A" w:rsidR="00B81705" w:rsidRPr="00C060C9" w:rsidRDefault="00B81705"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Începând cu anul gazier 2026</w:t>
      </w:r>
      <w:r w:rsidR="002F11AC" w:rsidRPr="00C060C9">
        <w:rPr>
          <w:rFonts w:ascii="Times New Roman" w:hAnsi="Times New Roman" w:cs="Times New Roman"/>
          <w:sz w:val="28"/>
          <w:szCs w:val="28"/>
        </w:rPr>
        <w:t>-</w:t>
      </w:r>
      <w:r w:rsidRPr="00C060C9">
        <w:rPr>
          <w:rFonts w:ascii="Times New Roman" w:hAnsi="Times New Roman" w:cs="Times New Roman"/>
          <w:sz w:val="28"/>
          <w:szCs w:val="28"/>
        </w:rPr>
        <w:t>2027 (octombrie 2026), OST</w:t>
      </w:r>
      <w:r w:rsidR="008344C6" w:rsidRPr="00C060C9">
        <w:rPr>
          <w:rFonts w:ascii="Times New Roman" w:hAnsi="Times New Roman" w:cs="Times New Roman"/>
          <w:sz w:val="28"/>
          <w:szCs w:val="28"/>
        </w:rPr>
        <w:t>-</w:t>
      </w:r>
      <w:r w:rsidRPr="00C060C9">
        <w:rPr>
          <w:rFonts w:ascii="Times New Roman" w:hAnsi="Times New Roman" w:cs="Times New Roman"/>
          <w:sz w:val="28"/>
          <w:szCs w:val="28"/>
        </w:rPr>
        <w:t xml:space="preserve">urile din Grecia până în Ucraina vor oferi, pentru prima dată, întreaga gamă de produse de capacitate (zilnice, lunare, trimestriale, anuale) la tarife mai </w:t>
      </w:r>
      <w:r w:rsidR="004E0104" w:rsidRPr="00C060C9">
        <w:rPr>
          <w:rFonts w:ascii="Times New Roman" w:hAnsi="Times New Roman" w:cs="Times New Roman"/>
          <w:sz w:val="28"/>
          <w:szCs w:val="28"/>
        </w:rPr>
        <w:t>atractive</w:t>
      </w:r>
      <w:r w:rsidRPr="00C060C9">
        <w:rPr>
          <w:rFonts w:ascii="Times New Roman" w:hAnsi="Times New Roman" w:cs="Times New Roman"/>
          <w:sz w:val="28"/>
          <w:szCs w:val="28"/>
        </w:rPr>
        <w:t>, ceea ce reprezintă un pas important pentru sporirea competitivității.</w:t>
      </w:r>
    </w:p>
    <w:p w14:paraId="574BEBEC" w14:textId="79FEDB58" w:rsidR="00B81705" w:rsidRPr="00C060C9" w:rsidRDefault="00B81705"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 xml:space="preserve">Eforturile coordonate continue ale Secretariatului Comunității Energetice, Comisiei Europene, autorităților naționale de reglementare și </w:t>
      </w:r>
      <w:r w:rsidR="00BC388B" w:rsidRPr="00C060C9">
        <w:rPr>
          <w:rFonts w:ascii="Times New Roman" w:hAnsi="Times New Roman" w:cs="Times New Roman"/>
          <w:sz w:val="28"/>
          <w:szCs w:val="28"/>
        </w:rPr>
        <w:t>OST-</w:t>
      </w:r>
      <w:r w:rsidRPr="00C060C9">
        <w:rPr>
          <w:rFonts w:ascii="Times New Roman" w:hAnsi="Times New Roman" w:cs="Times New Roman"/>
          <w:sz w:val="28"/>
          <w:szCs w:val="28"/>
        </w:rPr>
        <w:t>urilor vor contribui la operarea Conductei Transbalcanice ca o rută prietenoasă pieței, lichidă și aliniată acquis-</w:t>
      </w:r>
      <w:r w:rsidR="004E0104" w:rsidRPr="00C060C9">
        <w:rPr>
          <w:rFonts w:ascii="Times New Roman" w:hAnsi="Times New Roman" w:cs="Times New Roman"/>
          <w:sz w:val="28"/>
          <w:szCs w:val="28"/>
        </w:rPr>
        <w:t xml:space="preserve">urilor </w:t>
      </w:r>
      <w:r w:rsidRPr="00C060C9">
        <w:rPr>
          <w:rFonts w:ascii="Times New Roman" w:hAnsi="Times New Roman" w:cs="Times New Roman"/>
          <w:sz w:val="28"/>
          <w:szCs w:val="28"/>
        </w:rPr>
        <w:t xml:space="preserve">UE și </w:t>
      </w:r>
      <w:r w:rsidRPr="00C060C9">
        <w:rPr>
          <w:rFonts w:ascii="Times New Roman" w:hAnsi="Times New Roman" w:cs="Times New Roman"/>
          <w:sz w:val="28"/>
          <w:szCs w:val="28"/>
        </w:rPr>
        <w:lastRenderedPageBreak/>
        <w:t>al Comunității Energetice, care ar putea deveni în curând un coridor esențial pentru GNL și alte fluxuri diversificate de gaze.</w:t>
      </w:r>
    </w:p>
    <w:p w14:paraId="4741282A" w14:textId="77777777" w:rsidR="006B1DEC" w:rsidRPr="00C060C9" w:rsidRDefault="006B1DEC" w:rsidP="007F47FD">
      <w:pPr>
        <w:spacing w:after="0" w:line="240" w:lineRule="auto"/>
        <w:ind w:firstLine="567"/>
        <w:jc w:val="both"/>
        <w:rPr>
          <w:rFonts w:ascii="Times New Roman" w:hAnsi="Times New Roman" w:cs="Times New Roman"/>
          <w:sz w:val="28"/>
          <w:szCs w:val="28"/>
        </w:rPr>
      </w:pPr>
    </w:p>
    <w:p w14:paraId="27BE5E85" w14:textId="55A33270" w:rsidR="0015361E" w:rsidRPr="00C060C9" w:rsidRDefault="0058726D"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b/>
          <w:bCs/>
          <w:sz w:val="28"/>
          <w:szCs w:val="28"/>
        </w:rPr>
        <w:t>2</w:t>
      </w:r>
      <w:r w:rsidR="008B49D3" w:rsidRPr="00C060C9">
        <w:rPr>
          <w:rFonts w:ascii="Times New Roman" w:hAnsi="Times New Roman" w:cs="Times New Roman"/>
          <w:b/>
          <w:bCs/>
          <w:sz w:val="28"/>
          <w:szCs w:val="28"/>
        </w:rPr>
        <w:t>5</w:t>
      </w:r>
      <w:r w:rsidR="008B261F" w:rsidRPr="00C060C9">
        <w:rPr>
          <w:rFonts w:ascii="Times New Roman" w:hAnsi="Times New Roman" w:cs="Times New Roman"/>
          <w:b/>
          <w:bCs/>
          <w:sz w:val="28"/>
          <w:szCs w:val="28"/>
        </w:rPr>
        <w:t>.</w:t>
      </w:r>
      <w:r w:rsidR="008B261F" w:rsidRPr="00C060C9">
        <w:rPr>
          <w:rFonts w:ascii="Times New Roman" w:hAnsi="Times New Roman" w:cs="Times New Roman"/>
          <w:sz w:val="28"/>
          <w:szCs w:val="28"/>
        </w:rPr>
        <w:t xml:space="preserve"> </w:t>
      </w:r>
      <w:r w:rsidR="000B163D" w:rsidRPr="00C060C9">
        <w:rPr>
          <w:rFonts w:ascii="Times New Roman" w:hAnsi="Times New Roman" w:cs="Times New Roman"/>
          <w:sz w:val="28"/>
          <w:szCs w:val="28"/>
        </w:rPr>
        <w:t xml:space="preserve">Pentru sezonul de încălzire </w:t>
      </w:r>
      <w:r w:rsidR="000D1B54" w:rsidRPr="00C060C9">
        <w:rPr>
          <w:rFonts w:ascii="Times New Roman" w:hAnsi="Times New Roman" w:cs="Times New Roman"/>
          <w:sz w:val="28"/>
          <w:szCs w:val="28"/>
        </w:rPr>
        <w:t>2026</w:t>
      </w:r>
      <w:r w:rsidR="004E0104" w:rsidRPr="00C060C9">
        <w:rPr>
          <w:rFonts w:ascii="Times New Roman" w:hAnsi="Times New Roman" w:cs="Times New Roman"/>
          <w:sz w:val="28"/>
          <w:szCs w:val="28"/>
        </w:rPr>
        <w:t>-</w:t>
      </w:r>
      <w:r w:rsidR="000D1B54" w:rsidRPr="00C060C9">
        <w:rPr>
          <w:rFonts w:ascii="Times New Roman" w:hAnsi="Times New Roman" w:cs="Times New Roman"/>
          <w:sz w:val="28"/>
          <w:szCs w:val="28"/>
        </w:rPr>
        <w:t>2027</w:t>
      </w:r>
      <w:r w:rsidR="0035326F" w:rsidRPr="00C060C9">
        <w:rPr>
          <w:rFonts w:ascii="Times New Roman" w:hAnsi="Times New Roman" w:cs="Times New Roman"/>
          <w:sz w:val="28"/>
          <w:szCs w:val="28"/>
        </w:rPr>
        <w:t xml:space="preserve">, </w:t>
      </w:r>
      <w:r w:rsidR="0035326F" w:rsidRPr="00C060C9">
        <w:rPr>
          <w:rFonts w:ascii="Times New Roman" w:hAnsi="Times New Roman" w:cs="Times New Roman"/>
          <w:sz w:val="28"/>
          <w:szCs w:val="28"/>
          <w:shd w:val="clear" w:color="auto" w:fill="FFFFFF" w:themeFill="background1"/>
        </w:rPr>
        <w:t>S</w:t>
      </w:r>
      <w:r w:rsidR="004E0104" w:rsidRPr="00C060C9">
        <w:rPr>
          <w:rFonts w:ascii="Times New Roman" w:hAnsi="Times New Roman" w:cs="Times New Roman"/>
          <w:sz w:val="28"/>
          <w:szCs w:val="28"/>
          <w:shd w:val="clear" w:color="auto" w:fill="FFFFFF" w:themeFill="background1"/>
        </w:rPr>
        <w:t>.</w:t>
      </w:r>
      <w:r w:rsidR="0035326F" w:rsidRPr="00C060C9">
        <w:rPr>
          <w:rFonts w:ascii="Times New Roman" w:hAnsi="Times New Roman" w:cs="Times New Roman"/>
          <w:sz w:val="28"/>
          <w:szCs w:val="28"/>
          <w:shd w:val="clear" w:color="auto" w:fill="FFFFFF" w:themeFill="background1"/>
        </w:rPr>
        <w:t>A</w:t>
      </w:r>
      <w:r w:rsidR="004E0104" w:rsidRPr="00C060C9">
        <w:rPr>
          <w:rFonts w:ascii="Times New Roman" w:hAnsi="Times New Roman" w:cs="Times New Roman"/>
          <w:sz w:val="28"/>
          <w:szCs w:val="28"/>
          <w:shd w:val="clear" w:color="auto" w:fill="FFFFFF" w:themeFill="background1"/>
        </w:rPr>
        <w:t>.</w:t>
      </w:r>
      <w:r w:rsidR="0035326F" w:rsidRPr="00C060C9">
        <w:rPr>
          <w:rFonts w:ascii="Times New Roman" w:hAnsi="Times New Roman" w:cs="Times New Roman"/>
          <w:sz w:val="28"/>
          <w:szCs w:val="28"/>
          <w:shd w:val="clear" w:color="auto" w:fill="FFFFFF" w:themeFill="background1"/>
        </w:rPr>
        <w:t xml:space="preserve"> „Termoelectrica” </w:t>
      </w:r>
      <w:r w:rsidR="00A70455" w:rsidRPr="00C060C9">
        <w:rPr>
          <w:rFonts w:ascii="Times New Roman" w:hAnsi="Times New Roman" w:cs="Times New Roman"/>
          <w:sz w:val="28"/>
          <w:szCs w:val="28"/>
          <w:shd w:val="clear" w:color="auto" w:fill="FFFFFF" w:themeFill="background1"/>
        </w:rPr>
        <w:t>are acces la</w:t>
      </w:r>
      <w:r w:rsidR="0035326F" w:rsidRPr="00C060C9">
        <w:rPr>
          <w:rFonts w:ascii="Times New Roman" w:hAnsi="Times New Roman" w:cs="Times New Roman"/>
          <w:sz w:val="28"/>
          <w:szCs w:val="28"/>
          <w:shd w:val="clear" w:color="auto" w:fill="FFFFFF" w:themeFill="background1"/>
        </w:rPr>
        <w:t xml:space="preserve"> </w:t>
      </w:r>
      <w:r w:rsidR="0078000B" w:rsidRPr="00C060C9">
        <w:rPr>
          <w:rFonts w:ascii="Times New Roman" w:hAnsi="Times New Roman" w:cs="Times New Roman"/>
          <w:sz w:val="28"/>
          <w:szCs w:val="28"/>
          <w:shd w:val="clear" w:color="auto" w:fill="FFFFFF" w:themeFill="background1"/>
        </w:rPr>
        <w:t xml:space="preserve">stocuri de </w:t>
      </w:r>
      <w:r w:rsidR="0035326F" w:rsidRPr="00C060C9">
        <w:rPr>
          <w:rFonts w:ascii="Times New Roman" w:hAnsi="Times New Roman" w:cs="Times New Roman"/>
          <w:sz w:val="28"/>
          <w:szCs w:val="28"/>
          <w:shd w:val="clear" w:color="auto" w:fill="FFFFFF" w:themeFill="background1"/>
        </w:rPr>
        <w:t>combustibil de rezervă</w:t>
      </w:r>
      <w:r w:rsidR="0035326F" w:rsidRPr="00C060C9">
        <w:rPr>
          <w:rFonts w:ascii="Times New Roman" w:hAnsi="Times New Roman" w:cs="Times New Roman"/>
          <w:sz w:val="28"/>
          <w:szCs w:val="28"/>
        </w:rPr>
        <w:t xml:space="preserve"> c</w:t>
      </w:r>
      <w:r w:rsidR="007E6433" w:rsidRPr="00C060C9">
        <w:rPr>
          <w:rFonts w:ascii="Times New Roman" w:hAnsi="Times New Roman" w:cs="Times New Roman"/>
          <w:sz w:val="28"/>
          <w:szCs w:val="28"/>
        </w:rPr>
        <w:t>ar</w:t>
      </w:r>
      <w:r w:rsidR="0035326F" w:rsidRPr="00C060C9">
        <w:rPr>
          <w:rFonts w:ascii="Times New Roman" w:hAnsi="Times New Roman" w:cs="Times New Roman"/>
          <w:sz w:val="28"/>
          <w:szCs w:val="28"/>
        </w:rPr>
        <w:t>e ar putea fi utilizat</w:t>
      </w:r>
      <w:r w:rsidR="007E6BC4" w:rsidRPr="00C060C9">
        <w:rPr>
          <w:rFonts w:ascii="Times New Roman" w:hAnsi="Times New Roman" w:cs="Times New Roman"/>
          <w:sz w:val="28"/>
          <w:szCs w:val="28"/>
        </w:rPr>
        <w:t>e</w:t>
      </w:r>
      <w:r w:rsidR="0035326F" w:rsidRPr="00C060C9">
        <w:rPr>
          <w:rFonts w:ascii="Times New Roman" w:hAnsi="Times New Roman" w:cs="Times New Roman"/>
          <w:sz w:val="28"/>
          <w:szCs w:val="28"/>
        </w:rPr>
        <w:t xml:space="preserve"> în cazul unei eventuale situații excepționale în sectorul gazelor naturale. Totodată, u</w:t>
      </w:r>
      <w:r w:rsidR="0021453F" w:rsidRPr="00C060C9">
        <w:rPr>
          <w:rFonts w:ascii="Times New Roman" w:hAnsi="Times New Roman" w:cs="Times New Roman"/>
          <w:sz w:val="28"/>
          <w:szCs w:val="28"/>
        </w:rPr>
        <w:t>tilizarea combinată a combustibil</w:t>
      </w:r>
      <w:r w:rsidR="0078000B" w:rsidRPr="00C060C9">
        <w:rPr>
          <w:rFonts w:ascii="Times New Roman" w:hAnsi="Times New Roman" w:cs="Times New Roman"/>
          <w:sz w:val="28"/>
          <w:szCs w:val="28"/>
        </w:rPr>
        <w:t>ilor</w:t>
      </w:r>
      <w:r w:rsidR="0021453F" w:rsidRPr="00C060C9">
        <w:rPr>
          <w:rFonts w:ascii="Times New Roman" w:hAnsi="Times New Roman" w:cs="Times New Roman"/>
          <w:sz w:val="28"/>
          <w:szCs w:val="28"/>
        </w:rPr>
        <w:t xml:space="preserve"> gaze naturale-</w:t>
      </w:r>
      <w:r w:rsidR="0021453F" w:rsidRPr="00C060C9">
        <w:rPr>
          <w:rFonts w:ascii="Times New Roman" w:hAnsi="Times New Roman" w:cs="Times New Roman"/>
          <w:color w:val="000000" w:themeColor="text1"/>
          <w:sz w:val="28"/>
          <w:szCs w:val="28"/>
        </w:rPr>
        <w:t xml:space="preserve">păcură </w:t>
      </w:r>
      <w:r w:rsidR="0035326F" w:rsidRPr="00C060C9">
        <w:rPr>
          <w:rFonts w:ascii="Times New Roman" w:hAnsi="Times New Roman" w:cs="Times New Roman"/>
          <w:color w:val="000000" w:themeColor="text1"/>
          <w:sz w:val="28"/>
          <w:szCs w:val="28"/>
        </w:rPr>
        <w:t xml:space="preserve">este puțin probabilă </w:t>
      </w:r>
      <w:r w:rsidR="0021453F" w:rsidRPr="00C060C9">
        <w:rPr>
          <w:rFonts w:ascii="Times New Roman" w:hAnsi="Times New Roman" w:cs="Times New Roman"/>
          <w:color w:val="000000" w:themeColor="text1"/>
          <w:sz w:val="28"/>
          <w:szCs w:val="28"/>
        </w:rPr>
        <w:t xml:space="preserve">în sezonul de încălzire </w:t>
      </w:r>
      <w:r w:rsidR="000D1B54" w:rsidRPr="00C060C9">
        <w:rPr>
          <w:rFonts w:ascii="Times New Roman" w:hAnsi="Times New Roman" w:cs="Times New Roman"/>
          <w:color w:val="000000" w:themeColor="text1"/>
          <w:sz w:val="28"/>
          <w:szCs w:val="28"/>
        </w:rPr>
        <w:t>2026</w:t>
      </w:r>
      <w:r w:rsidR="00EC2B99" w:rsidRPr="00C060C9">
        <w:rPr>
          <w:rFonts w:ascii="Times New Roman" w:hAnsi="Times New Roman" w:cs="Times New Roman"/>
          <w:color w:val="000000" w:themeColor="text1"/>
          <w:sz w:val="28"/>
          <w:szCs w:val="28"/>
        </w:rPr>
        <w:t>-</w:t>
      </w:r>
      <w:r w:rsidR="000D1B54" w:rsidRPr="00C060C9">
        <w:rPr>
          <w:rFonts w:ascii="Times New Roman" w:hAnsi="Times New Roman" w:cs="Times New Roman"/>
          <w:color w:val="000000" w:themeColor="text1"/>
          <w:sz w:val="28"/>
          <w:szCs w:val="28"/>
        </w:rPr>
        <w:t>2027</w:t>
      </w:r>
      <w:r w:rsidR="0021453F" w:rsidRPr="00C060C9">
        <w:rPr>
          <w:rFonts w:ascii="Times New Roman" w:hAnsi="Times New Roman" w:cs="Times New Roman"/>
          <w:sz w:val="28"/>
          <w:szCs w:val="28"/>
        </w:rPr>
        <w:t xml:space="preserve">, având în vedere că </w:t>
      </w:r>
      <w:r w:rsidR="00EC2B99" w:rsidRPr="00C060C9">
        <w:rPr>
          <w:rFonts w:ascii="Times New Roman" w:hAnsi="Times New Roman" w:cs="Times New Roman"/>
          <w:sz w:val="28"/>
          <w:szCs w:val="28"/>
        </w:rPr>
        <w:t xml:space="preserve">în această perioadă </w:t>
      </w:r>
      <w:r w:rsidR="0021453F" w:rsidRPr="00C060C9">
        <w:rPr>
          <w:rFonts w:ascii="Times New Roman" w:hAnsi="Times New Roman" w:cs="Times New Roman"/>
          <w:sz w:val="28"/>
          <w:szCs w:val="28"/>
        </w:rPr>
        <w:t xml:space="preserve">nu se estimează a fi înregistrat deficit de gaze naturale pentru acoperirea </w:t>
      </w:r>
      <w:r w:rsidR="00EC2B99" w:rsidRPr="00C060C9">
        <w:rPr>
          <w:rFonts w:ascii="Times New Roman" w:hAnsi="Times New Roman" w:cs="Times New Roman"/>
          <w:sz w:val="28"/>
          <w:szCs w:val="28"/>
        </w:rPr>
        <w:t xml:space="preserve">necesităților </w:t>
      </w:r>
      <w:r w:rsidR="00706A61" w:rsidRPr="00C060C9">
        <w:rPr>
          <w:rFonts w:ascii="Times New Roman" w:hAnsi="Times New Roman" w:cs="Times New Roman"/>
          <w:sz w:val="28"/>
          <w:szCs w:val="28"/>
        </w:rPr>
        <w:t xml:space="preserve"> consumatorilor de pe malul drept</w:t>
      </w:r>
      <w:r w:rsidR="001D0FF7" w:rsidRPr="00C060C9">
        <w:rPr>
          <w:rFonts w:ascii="Times New Roman" w:hAnsi="Times New Roman" w:cs="Times New Roman"/>
          <w:sz w:val="28"/>
          <w:szCs w:val="28"/>
        </w:rPr>
        <w:t xml:space="preserve"> al </w:t>
      </w:r>
      <w:r w:rsidR="00523288" w:rsidRPr="00C060C9">
        <w:rPr>
          <w:rFonts w:ascii="Times New Roman" w:hAnsi="Times New Roman" w:cs="Times New Roman"/>
          <w:sz w:val="28"/>
          <w:szCs w:val="28"/>
        </w:rPr>
        <w:t xml:space="preserve">râului </w:t>
      </w:r>
      <w:r w:rsidR="001D0FF7" w:rsidRPr="00C060C9">
        <w:rPr>
          <w:rFonts w:ascii="Times New Roman" w:hAnsi="Times New Roman" w:cs="Times New Roman"/>
          <w:sz w:val="28"/>
          <w:szCs w:val="28"/>
        </w:rPr>
        <w:t xml:space="preserve">Nistru, precum și ținând cont de stocurile de gaze naturale planificate a fi asigurate în conformitate cu </w:t>
      </w:r>
      <w:r w:rsidR="00E92AD6" w:rsidRPr="00C060C9">
        <w:rPr>
          <w:rFonts w:ascii="Times New Roman" w:hAnsi="Times New Roman" w:cs="Times New Roman"/>
          <w:sz w:val="28"/>
          <w:szCs w:val="28"/>
        </w:rPr>
        <w:t>Regulamentul (UE) 2022/1032 al Parlamentului European și al Consiliului din 29 iunie 2022 de modificare a Regulamentelor (UE) 2017/1938 și (CE) nr. 715/2009 în ceea ce privește înmagazinarea gazelor naturale</w:t>
      </w:r>
      <w:r w:rsidR="00706A61" w:rsidRPr="00C060C9">
        <w:rPr>
          <w:rFonts w:ascii="Times New Roman" w:hAnsi="Times New Roman" w:cs="Times New Roman"/>
          <w:sz w:val="28"/>
          <w:szCs w:val="28"/>
        </w:rPr>
        <w:t>.</w:t>
      </w:r>
    </w:p>
    <w:p w14:paraId="54B606C6" w14:textId="77777777" w:rsidR="006B1DEC" w:rsidRPr="00C060C9" w:rsidRDefault="006B1DEC" w:rsidP="007F47FD">
      <w:pPr>
        <w:spacing w:after="0" w:line="240" w:lineRule="auto"/>
        <w:ind w:firstLine="567"/>
        <w:jc w:val="both"/>
        <w:rPr>
          <w:rFonts w:ascii="Times New Roman" w:hAnsi="Times New Roman" w:cs="Times New Roman"/>
          <w:sz w:val="28"/>
          <w:szCs w:val="28"/>
        </w:rPr>
      </w:pPr>
    </w:p>
    <w:p w14:paraId="4F46E7FD" w14:textId="69D6110A" w:rsidR="00EC3E7B" w:rsidRPr="00C060C9" w:rsidRDefault="0058726D" w:rsidP="007F47FD">
      <w:pPr>
        <w:pStyle w:val="cb"/>
        <w:ind w:firstLine="539"/>
        <w:jc w:val="both"/>
        <w:rPr>
          <w:b w:val="0"/>
          <w:bCs w:val="0"/>
          <w:sz w:val="28"/>
          <w:szCs w:val="28"/>
        </w:rPr>
      </w:pPr>
      <w:r w:rsidRPr="00C060C9">
        <w:rPr>
          <w:sz w:val="28"/>
          <w:szCs w:val="28"/>
        </w:rPr>
        <w:t>2</w:t>
      </w:r>
      <w:r w:rsidR="008B49D3" w:rsidRPr="00C060C9">
        <w:rPr>
          <w:sz w:val="28"/>
          <w:szCs w:val="28"/>
        </w:rPr>
        <w:t>6</w:t>
      </w:r>
      <w:r w:rsidR="008B261F" w:rsidRPr="00C060C9">
        <w:rPr>
          <w:sz w:val="28"/>
          <w:szCs w:val="28"/>
        </w:rPr>
        <w:t>.</w:t>
      </w:r>
      <w:r w:rsidR="008B261F" w:rsidRPr="00C060C9">
        <w:rPr>
          <w:b w:val="0"/>
          <w:bCs w:val="0"/>
          <w:sz w:val="28"/>
          <w:szCs w:val="28"/>
        </w:rPr>
        <w:t xml:space="preserve"> </w:t>
      </w:r>
      <w:r w:rsidR="00EC3E7B" w:rsidRPr="00C060C9">
        <w:rPr>
          <w:b w:val="0"/>
          <w:bCs w:val="0"/>
          <w:sz w:val="28"/>
          <w:szCs w:val="28"/>
        </w:rPr>
        <w:t xml:space="preserve">În tabelul </w:t>
      </w:r>
      <w:r w:rsidR="006B7A1A" w:rsidRPr="00C060C9">
        <w:rPr>
          <w:b w:val="0"/>
          <w:bCs w:val="0"/>
          <w:sz w:val="28"/>
          <w:szCs w:val="28"/>
        </w:rPr>
        <w:t>1</w:t>
      </w:r>
      <w:r w:rsidR="00EC3E7B" w:rsidRPr="00C060C9">
        <w:rPr>
          <w:b w:val="0"/>
          <w:bCs w:val="0"/>
          <w:sz w:val="28"/>
          <w:szCs w:val="28"/>
        </w:rPr>
        <w:t xml:space="preserve"> este prezentat </w:t>
      </w:r>
      <w:r w:rsidR="002B6CD1" w:rsidRPr="00C060C9">
        <w:rPr>
          <w:b w:val="0"/>
          <w:bCs w:val="0"/>
          <w:sz w:val="28"/>
          <w:szCs w:val="28"/>
        </w:rPr>
        <w:t>c</w:t>
      </w:r>
      <w:r w:rsidR="00EC3E7B" w:rsidRPr="00C060C9">
        <w:rPr>
          <w:b w:val="0"/>
          <w:bCs w:val="0"/>
          <w:sz w:val="28"/>
          <w:szCs w:val="28"/>
        </w:rPr>
        <w:t xml:space="preserve">onsumul lunar de gaze naturale estimat </w:t>
      </w:r>
      <w:r w:rsidR="001368A6" w:rsidRPr="00C060C9">
        <w:rPr>
          <w:b w:val="0"/>
          <w:bCs w:val="0"/>
          <w:sz w:val="28"/>
          <w:szCs w:val="28"/>
        </w:rPr>
        <w:br/>
      </w:r>
      <w:r w:rsidR="00EC3E7B" w:rsidRPr="00C060C9">
        <w:rPr>
          <w:b w:val="0"/>
          <w:bCs w:val="0"/>
          <w:sz w:val="28"/>
          <w:szCs w:val="28"/>
        </w:rPr>
        <w:t xml:space="preserve">al consumatorilor </w:t>
      </w:r>
      <w:r w:rsidR="00566C1F" w:rsidRPr="00C060C9">
        <w:rPr>
          <w:b w:val="0"/>
          <w:bCs w:val="0"/>
          <w:sz w:val="28"/>
          <w:szCs w:val="28"/>
        </w:rPr>
        <w:t>protejați și întreruptibili</w:t>
      </w:r>
      <w:r w:rsidR="00EC3E7B" w:rsidRPr="00C060C9">
        <w:rPr>
          <w:b w:val="0"/>
          <w:bCs w:val="0"/>
          <w:sz w:val="28"/>
          <w:szCs w:val="28"/>
        </w:rPr>
        <w:t xml:space="preserve"> din</w:t>
      </w:r>
      <w:r w:rsidR="00A1145A" w:rsidRPr="00C060C9">
        <w:rPr>
          <w:b w:val="0"/>
          <w:bCs w:val="0"/>
          <w:sz w:val="28"/>
          <w:szCs w:val="28"/>
        </w:rPr>
        <w:t xml:space="preserve"> </w:t>
      </w:r>
      <w:r w:rsidR="00EC3E7B" w:rsidRPr="00C060C9">
        <w:rPr>
          <w:b w:val="0"/>
          <w:bCs w:val="0"/>
          <w:sz w:val="28"/>
          <w:szCs w:val="28"/>
        </w:rPr>
        <w:t xml:space="preserve">Republica Moldova (malul drept al </w:t>
      </w:r>
      <w:r w:rsidR="00523288" w:rsidRPr="00C060C9">
        <w:rPr>
          <w:b w:val="0"/>
          <w:bCs w:val="0"/>
          <w:sz w:val="28"/>
          <w:szCs w:val="28"/>
        </w:rPr>
        <w:t xml:space="preserve">râului </w:t>
      </w:r>
      <w:r w:rsidR="00EC3E7B" w:rsidRPr="00C060C9">
        <w:rPr>
          <w:b w:val="0"/>
          <w:bCs w:val="0"/>
          <w:sz w:val="28"/>
          <w:szCs w:val="28"/>
        </w:rPr>
        <w:t>Nistru)</w:t>
      </w:r>
      <w:r w:rsidR="00A1145A" w:rsidRPr="00C060C9">
        <w:rPr>
          <w:b w:val="0"/>
          <w:bCs w:val="0"/>
          <w:sz w:val="28"/>
          <w:szCs w:val="28"/>
        </w:rPr>
        <w:t xml:space="preserve">, </w:t>
      </w:r>
      <w:r w:rsidR="001368A6" w:rsidRPr="00C060C9">
        <w:rPr>
          <w:b w:val="0"/>
          <w:bCs w:val="0"/>
          <w:sz w:val="28"/>
          <w:szCs w:val="28"/>
        </w:rPr>
        <w:t xml:space="preserve">evaluat </w:t>
      </w:r>
      <w:r w:rsidR="00A1145A" w:rsidRPr="00C060C9">
        <w:rPr>
          <w:b w:val="0"/>
          <w:bCs w:val="0"/>
          <w:sz w:val="28"/>
          <w:szCs w:val="28"/>
        </w:rPr>
        <w:t xml:space="preserve">în baza datelor disponibile privind consumul mediu de gaze naturale </w:t>
      </w:r>
      <w:r w:rsidR="00270185" w:rsidRPr="00C060C9">
        <w:rPr>
          <w:b w:val="0"/>
          <w:bCs w:val="0"/>
          <w:sz w:val="28"/>
          <w:szCs w:val="28"/>
        </w:rPr>
        <w:t>în</w:t>
      </w:r>
      <w:r w:rsidR="002B6CD1" w:rsidRPr="00C060C9">
        <w:rPr>
          <w:b w:val="0"/>
          <w:bCs w:val="0"/>
          <w:sz w:val="28"/>
          <w:szCs w:val="28"/>
        </w:rPr>
        <w:t>registrat în</w:t>
      </w:r>
      <w:r w:rsidR="00270185" w:rsidRPr="00C060C9">
        <w:rPr>
          <w:b w:val="0"/>
          <w:bCs w:val="0"/>
          <w:sz w:val="28"/>
          <w:szCs w:val="28"/>
        </w:rPr>
        <w:t xml:space="preserve"> anii precedenți</w:t>
      </w:r>
      <w:r w:rsidR="00A1145A" w:rsidRPr="00C060C9">
        <w:rPr>
          <w:b w:val="0"/>
          <w:bCs w:val="0"/>
          <w:sz w:val="28"/>
          <w:szCs w:val="28"/>
        </w:rPr>
        <w:t xml:space="preserve">. Astfel, în </w:t>
      </w:r>
      <w:r w:rsidR="002B6CD1" w:rsidRPr="00C060C9">
        <w:rPr>
          <w:b w:val="0"/>
          <w:bCs w:val="0"/>
          <w:sz w:val="28"/>
          <w:szCs w:val="28"/>
        </w:rPr>
        <w:t>perioada octombrie</w:t>
      </w:r>
      <w:r w:rsidR="00A1145A" w:rsidRPr="00C060C9">
        <w:rPr>
          <w:b w:val="0"/>
          <w:bCs w:val="0"/>
          <w:sz w:val="28"/>
          <w:szCs w:val="28"/>
        </w:rPr>
        <w:t xml:space="preserve"> 202</w:t>
      </w:r>
      <w:r w:rsidR="00FC7896" w:rsidRPr="00C060C9">
        <w:rPr>
          <w:b w:val="0"/>
          <w:bCs w:val="0"/>
          <w:sz w:val="28"/>
          <w:szCs w:val="28"/>
        </w:rPr>
        <w:t>6</w:t>
      </w:r>
      <w:r w:rsidR="002B6CD1" w:rsidRPr="00C060C9">
        <w:rPr>
          <w:b w:val="0"/>
          <w:bCs w:val="0"/>
          <w:sz w:val="28"/>
          <w:szCs w:val="28"/>
        </w:rPr>
        <w:t xml:space="preserve"> – aprilie </w:t>
      </w:r>
      <w:r w:rsidR="00A1145A" w:rsidRPr="00C060C9">
        <w:rPr>
          <w:b w:val="0"/>
          <w:bCs w:val="0"/>
          <w:sz w:val="28"/>
          <w:szCs w:val="28"/>
        </w:rPr>
        <w:t>202</w:t>
      </w:r>
      <w:r w:rsidR="00FC7896" w:rsidRPr="00C060C9">
        <w:rPr>
          <w:b w:val="0"/>
          <w:bCs w:val="0"/>
          <w:sz w:val="28"/>
          <w:szCs w:val="28"/>
        </w:rPr>
        <w:t>7</w:t>
      </w:r>
      <w:r w:rsidR="001368A6" w:rsidRPr="00C060C9">
        <w:rPr>
          <w:b w:val="0"/>
          <w:bCs w:val="0"/>
          <w:sz w:val="28"/>
          <w:szCs w:val="28"/>
        </w:rPr>
        <w:t>,</w:t>
      </w:r>
      <w:r w:rsidR="00A1145A" w:rsidRPr="00C060C9">
        <w:rPr>
          <w:b w:val="0"/>
          <w:bCs w:val="0"/>
          <w:sz w:val="28"/>
          <w:szCs w:val="28"/>
        </w:rPr>
        <w:t xml:space="preserve"> se estimează un consum total de gaze naturale de </w:t>
      </w:r>
      <w:r w:rsidR="00270185" w:rsidRPr="00C060C9">
        <w:rPr>
          <w:b w:val="0"/>
          <w:bCs w:val="0"/>
          <w:sz w:val="28"/>
          <w:szCs w:val="28"/>
        </w:rPr>
        <w:t>8</w:t>
      </w:r>
      <w:r w:rsidR="00FC7896" w:rsidRPr="00C060C9">
        <w:rPr>
          <w:b w:val="0"/>
          <w:bCs w:val="0"/>
          <w:sz w:val="28"/>
          <w:szCs w:val="28"/>
        </w:rPr>
        <w:t>21</w:t>
      </w:r>
      <w:r w:rsidR="00270185" w:rsidRPr="00C060C9">
        <w:rPr>
          <w:b w:val="0"/>
          <w:bCs w:val="0"/>
          <w:sz w:val="28"/>
          <w:szCs w:val="28"/>
        </w:rPr>
        <w:t>,1</w:t>
      </w:r>
      <w:r w:rsidR="00A1145A" w:rsidRPr="00C060C9">
        <w:rPr>
          <w:b w:val="0"/>
          <w:bCs w:val="0"/>
          <w:sz w:val="28"/>
          <w:szCs w:val="28"/>
        </w:rPr>
        <w:t xml:space="preserve"> mil. m</w:t>
      </w:r>
      <w:r w:rsidR="00A1145A" w:rsidRPr="00C060C9">
        <w:rPr>
          <w:b w:val="0"/>
          <w:bCs w:val="0"/>
          <w:sz w:val="28"/>
          <w:szCs w:val="28"/>
          <w:vertAlign w:val="superscript"/>
        </w:rPr>
        <w:t>3</w:t>
      </w:r>
      <w:r w:rsidR="00A1145A" w:rsidRPr="00C060C9">
        <w:rPr>
          <w:b w:val="0"/>
          <w:bCs w:val="0"/>
          <w:sz w:val="28"/>
          <w:szCs w:val="28"/>
        </w:rPr>
        <w:t>, din</w:t>
      </w:r>
      <w:r w:rsidR="001368A6" w:rsidRPr="00C060C9">
        <w:rPr>
          <w:b w:val="0"/>
          <w:bCs w:val="0"/>
          <w:sz w:val="28"/>
          <w:szCs w:val="28"/>
        </w:rPr>
        <w:t>tre</w:t>
      </w:r>
      <w:r w:rsidR="00A1145A" w:rsidRPr="00C060C9">
        <w:rPr>
          <w:b w:val="0"/>
          <w:bCs w:val="0"/>
          <w:sz w:val="28"/>
          <w:szCs w:val="28"/>
        </w:rPr>
        <w:t xml:space="preserve"> care</w:t>
      </w:r>
      <w:r w:rsidR="001368A6" w:rsidRPr="00C060C9">
        <w:rPr>
          <w:b w:val="0"/>
          <w:bCs w:val="0"/>
          <w:sz w:val="28"/>
          <w:szCs w:val="28"/>
        </w:rPr>
        <w:t>,</w:t>
      </w:r>
      <w:r w:rsidR="00A1145A" w:rsidRPr="00C060C9">
        <w:rPr>
          <w:b w:val="0"/>
          <w:bCs w:val="0"/>
          <w:sz w:val="28"/>
          <w:szCs w:val="28"/>
        </w:rPr>
        <w:t xml:space="preserve"> consumatorii </w:t>
      </w:r>
      <w:r w:rsidR="00D11729" w:rsidRPr="00C060C9">
        <w:rPr>
          <w:b w:val="0"/>
          <w:bCs w:val="0"/>
          <w:sz w:val="28"/>
          <w:szCs w:val="28"/>
        </w:rPr>
        <w:t>protejați</w:t>
      </w:r>
      <w:r w:rsidR="00A1145A" w:rsidRPr="00C060C9">
        <w:rPr>
          <w:b w:val="0"/>
          <w:bCs w:val="0"/>
          <w:sz w:val="28"/>
          <w:szCs w:val="28"/>
        </w:rPr>
        <w:t xml:space="preserve"> </w:t>
      </w:r>
      <w:r w:rsidR="001368A6" w:rsidRPr="00C060C9">
        <w:rPr>
          <w:b w:val="0"/>
          <w:bCs w:val="0"/>
          <w:sz w:val="28"/>
          <w:szCs w:val="28"/>
        </w:rPr>
        <w:br/>
      </w:r>
      <w:r w:rsidR="0014737E" w:rsidRPr="00C060C9">
        <w:rPr>
          <w:b w:val="0"/>
          <w:bCs w:val="0"/>
          <w:sz w:val="28"/>
          <w:szCs w:val="28"/>
        </w:rPr>
        <w:t>–</w:t>
      </w:r>
      <w:r w:rsidR="001D0FF7" w:rsidRPr="00C060C9">
        <w:rPr>
          <w:b w:val="0"/>
          <w:bCs w:val="0"/>
          <w:sz w:val="28"/>
          <w:szCs w:val="28"/>
        </w:rPr>
        <w:t xml:space="preserve"> </w:t>
      </w:r>
      <w:r w:rsidR="0014737E" w:rsidRPr="00C060C9">
        <w:rPr>
          <w:b w:val="0"/>
          <w:bCs w:val="0"/>
          <w:sz w:val="28"/>
          <w:szCs w:val="28"/>
        </w:rPr>
        <w:t>500,3 mil. m</w:t>
      </w:r>
      <w:r w:rsidR="0014737E" w:rsidRPr="00C060C9">
        <w:rPr>
          <w:b w:val="0"/>
          <w:bCs w:val="0"/>
          <w:sz w:val="28"/>
          <w:szCs w:val="28"/>
          <w:vertAlign w:val="superscript"/>
        </w:rPr>
        <w:t>3</w:t>
      </w:r>
      <w:r w:rsidR="0014737E" w:rsidRPr="00C060C9">
        <w:rPr>
          <w:b w:val="0"/>
          <w:bCs w:val="0"/>
          <w:sz w:val="28"/>
          <w:szCs w:val="28"/>
        </w:rPr>
        <w:t xml:space="preserve"> sau</w:t>
      </w:r>
      <w:r w:rsidR="00D11729" w:rsidRPr="00C060C9">
        <w:rPr>
          <w:b w:val="0"/>
          <w:bCs w:val="0"/>
          <w:sz w:val="28"/>
          <w:szCs w:val="28"/>
        </w:rPr>
        <w:t xml:space="preserve"> 61</w:t>
      </w:r>
      <w:r w:rsidR="00EC2B99" w:rsidRPr="00C060C9">
        <w:rPr>
          <w:b w:val="0"/>
          <w:bCs w:val="0"/>
          <w:sz w:val="28"/>
          <w:szCs w:val="28"/>
        </w:rPr>
        <w:t xml:space="preserve"> </w:t>
      </w:r>
      <w:r w:rsidR="00A1145A" w:rsidRPr="00C060C9">
        <w:rPr>
          <w:b w:val="0"/>
          <w:bCs w:val="0"/>
          <w:sz w:val="28"/>
          <w:szCs w:val="28"/>
        </w:rPr>
        <w:t>%</w:t>
      </w:r>
      <w:r w:rsidR="00D11729" w:rsidRPr="00C060C9">
        <w:rPr>
          <w:b w:val="0"/>
          <w:bCs w:val="0"/>
          <w:sz w:val="28"/>
          <w:szCs w:val="28"/>
        </w:rPr>
        <w:t xml:space="preserve"> și</w:t>
      </w:r>
      <w:r w:rsidR="00A1145A" w:rsidRPr="00C060C9">
        <w:rPr>
          <w:b w:val="0"/>
          <w:bCs w:val="0"/>
          <w:sz w:val="28"/>
          <w:szCs w:val="28"/>
        </w:rPr>
        <w:t xml:space="preserve"> </w:t>
      </w:r>
      <w:r w:rsidR="00D11729" w:rsidRPr="00C060C9">
        <w:rPr>
          <w:b w:val="0"/>
          <w:bCs w:val="0"/>
          <w:sz w:val="28"/>
          <w:szCs w:val="28"/>
        </w:rPr>
        <w:t xml:space="preserve">consumatorii întreruptibili – </w:t>
      </w:r>
      <w:r w:rsidR="008F722D" w:rsidRPr="00C060C9">
        <w:rPr>
          <w:b w:val="0"/>
          <w:bCs w:val="0"/>
          <w:sz w:val="28"/>
          <w:szCs w:val="28"/>
        </w:rPr>
        <w:t>320,8</w:t>
      </w:r>
      <w:r w:rsidR="00D11729" w:rsidRPr="00C060C9">
        <w:rPr>
          <w:b w:val="0"/>
          <w:bCs w:val="0"/>
          <w:sz w:val="28"/>
          <w:szCs w:val="28"/>
        </w:rPr>
        <w:t xml:space="preserve"> mil. m</w:t>
      </w:r>
      <w:r w:rsidR="00D11729" w:rsidRPr="00C060C9">
        <w:rPr>
          <w:b w:val="0"/>
          <w:bCs w:val="0"/>
          <w:sz w:val="28"/>
          <w:szCs w:val="28"/>
          <w:vertAlign w:val="superscript"/>
        </w:rPr>
        <w:t>3</w:t>
      </w:r>
      <w:r w:rsidR="00D11729" w:rsidRPr="00C060C9">
        <w:rPr>
          <w:b w:val="0"/>
          <w:bCs w:val="0"/>
          <w:sz w:val="28"/>
          <w:szCs w:val="28"/>
        </w:rPr>
        <w:t xml:space="preserve"> sau 39</w:t>
      </w:r>
      <w:r w:rsidR="00EC2B99" w:rsidRPr="00C060C9">
        <w:rPr>
          <w:b w:val="0"/>
          <w:bCs w:val="0"/>
          <w:sz w:val="28"/>
          <w:szCs w:val="28"/>
        </w:rPr>
        <w:t xml:space="preserve"> </w:t>
      </w:r>
      <w:r w:rsidR="00D11729" w:rsidRPr="00C060C9">
        <w:rPr>
          <w:b w:val="0"/>
          <w:bCs w:val="0"/>
          <w:sz w:val="28"/>
          <w:szCs w:val="28"/>
        </w:rPr>
        <w:t xml:space="preserve">% </w:t>
      </w:r>
      <w:r w:rsidR="00A1145A" w:rsidRPr="00C060C9">
        <w:rPr>
          <w:b w:val="0"/>
          <w:bCs w:val="0"/>
          <w:sz w:val="28"/>
          <w:szCs w:val="28"/>
        </w:rPr>
        <w:t>din consumul total de gaze naturale prognozat.</w:t>
      </w:r>
    </w:p>
    <w:p w14:paraId="48671CF9" w14:textId="77777777" w:rsidR="006B1DEC" w:rsidRPr="00C060C9" w:rsidRDefault="006B1DEC" w:rsidP="007F47FD">
      <w:pPr>
        <w:pStyle w:val="cb"/>
        <w:ind w:firstLine="539"/>
        <w:jc w:val="both"/>
        <w:rPr>
          <w:sz w:val="28"/>
          <w:szCs w:val="28"/>
        </w:rPr>
      </w:pPr>
    </w:p>
    <w:p w14:paraId="15D031B1" w14:textId="0ED8F858" w:rsidR="00EC2B99" w:rsidRPr="00C060C9" w:rsidRDefault="0094214D" w:rsidP="007F47FD">
      <w:pPr>
        <w:pStyle w:val="cb"/>
        <w:ind w:left="1077" w:hanging="1077"/>
        <w:jc w:val="right"/>
        <w:rPr>
          <w:sz w:val="28"/>
          <w:szCs w:val="28"/>
        </w:rPr>
      </w:pPr>
      <w:r w:rsidRPr="00C060C9">
        <w:rPr>
          <w:b w:val="0"/>
          <w:bCs w:val="0"/>
          <w:sz w:val="28"/>
          <w:szCs w:val="28"/>
        </w:rPr>
        <w:t xml:space="preserve">Tabelul </w:t>
      </w:r>
      <w:r w:rsidR="006B7A1A" w:rsidRPr="00C060C9">
        <w:rPr>
          <w:b w:val="0"/>
          <w:bCs w:val="0"/>
          <w:sz w:val="28"/>
          <w:szCs w:val="28"/>
        </w:rPr>
        <w:t>1</w:t>
      </w:r>
      <w:r w:rsidR="00003EC8" w:rsidRPr="00C060C9">
        <w:rPr>
          <w:sz w:val="28"/>
          <w:szCs w:val="28"/>
        </w:rPr>
        <w:t xml:space="preserve"> </w:t>
      </w:r>
    </w:p>
    <w:p w14:paraId="72190402" w14:textId="1EAE950A" w:rsidR="0094214D" w:rsidRPr="00C060C9" w:rsidRDefault="00430CBF" w:rsidP="007F47FD">
      <w:pPr>
        <w:pStyle w:val="cb"/>
        <w:rPr>
          <w:sz w:val="28"/>
          <w:szCs w:val="28"/>
          <w:vertAlign w:val="superscript"/>
        </w:rPr>
      </w:pPr>
      <w:r w:rsidRPr="00C060C9">
        <w:rPr>
          <w:sz w:val="28"/>
          <w:szCs w:val="28"/>
        </w:rPr>
        <w:t xml:space="preserve">Consumul lunar de gaze naturale estimat al consumatorilor protejați </w:t>
      </w:r>
      <w:r w:rsidR="00B14B9E" w:rsidRPr="00C060C9">
        <w:rPr>
          <w:sz w:val="28"/>
          <w:szCs w:val="28"/>
        </w:rPr>
        <w:br/>
      </w:r>
      <w:r w:rsidRPr="00C060C9">
        <w:rPr>
          <w:sz w:val="28"/>
          <w:szCs w:val="28"/>
        </w:rPr>
        <w:t xml:space="preserve">și întreruptibili din Republica Moldova (malul drept al râului Nistru) </w:t>
      </w:r>
      <w:r w:rsidR="00B14B9E" w:rsidRPr="00C060C9">
        <w:rPr>
          <w:sz w:val="28"/>
          <w:szCs w:val="28"/>
        </w:rPr>
        <w:br/>
      </w:r>
      <w:r w:rsidRPr="00C060C9">
        <w:rPr>
          <w:sz w:val="28"/>
          <w:szCs w:val="28"/>
        </w:rPr>
        <w:t xml:space="preserve">pentru perioada octombrie 2026 </w:t>
      </w:r>
      <w:r w:rsidR="00003EC8" w:rsidRPr="00C060C9">
        <w:rPr>
          <w:sz w:val="28"/>
          <w:szCs w:val="28"/>
        </w:rPr>
        <w:t>–</w:t>
      </w:r>
      <w:r w:rsidRPr="00C060C9">
        <w:rPr>
          <w:sz w:val="28"/>
          <w:szCs w:val="28"/>
        </w:rPr>
        <w:t xml:space="preserve"> aprilie 2027, mil. m</w:t>
      </w:r>
      <w:r w:rsidRPr="00C060C9">
        <w:rPr>
          <w:sz w:val="28"/>
          <w:szCs w:val="28"/>
          <w:vertAlign w:val="superscript"/>
        </w:rPr>
        <w:t>3</w:t>
      </w:r>
    </w:p>
    <w:p w14:paraId="1DE1AA47" w14:textId="77777777" w:rsidR="006B1DEC" w:rsidRPr="00C060C9" w:rsidRDefault="006B1DEC" w:rsidP="007F47FD">
      <w:pPr>
        <w:pStyle w:val="cb"/>
        <w:rPr>
          <w:sz w:val="28"/>
          <w:szCs w:val="28"/>
        </w:rPr>
      </w:pPr>
    </w:p>
    <w:tbl>
      <w:tblPr>
        <w:tblW w:w="10343" w:type="dxa"/>
        <w:tblLook w:val="04A0" w:firstRow="1" w:lastRow="0" w:firstColumn="1" w:lastColumn="0" w:noHBand="0" w:noVBand="1"/>
      </w:tblPr>
      <w:tblGrid>
        <w:gridCol w:w="2122"/>
        <w:gridCol w:w="816"/>
        <w:gridCol w:w="1031"/>
        <w:gridCol w:w="1031"/>
        <w:gridCol w:w="874"/>
        <w:gridCol w:w="874"/>
        <w:gridCol w:w="874"/>
        <w:gridCol w:w="878"/>
        <w:gridCol w:w="851"/>
        <w:gridCol w:w="992"/>
      </w:tblGrid>
      <w:tr w:rsidR="00ED3EEA" w:rsidRPr="00C060C9" w14:paraId="391BDE84" w14:textId="77777777" w:rsidTr="0013325B">
        <w:trPr>
          <w:trHeight w:val="290"/>
        </w:trPr>
        <w:tc>
          <w:tcPr>
            <w:tcW w:w="2122" w:type="dxa"/>
            <w:vMerge w:val="restart"/>
            <w:tcBorders>
              <w:top w:val="single" w:sz="4" w:space="0" w:color="auto"/>
              <w:left w:val="single" w:sz="4" w:space="0" w:color="auto"/>
              <w:bottom w:val="single" w:sz="4" w:space="0" w:color="auto"/>
              <w:right w:val="single" w:sz="4" w:space="0" w:color="auto"/>
            </w:tcBorders>
            <w:noWrap/>
            <w:vAlign w:val="center"/>
            <w:hideMark/>
          </w:tcPr>
          <w:p w14:paraId="0AB5CBCD" w14:textId="77777777"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Volume estimate</w:t>
            </w:r>
          </w:p>
        </w:tc>
        <w:tc>
          <w:tcPr>
            <w:tcW w:w="2878" w:type="dxa"/>
            <w:gridSpan w:val="3"/>
            <w:tcBorders>
              <w:top w:val="single" w:sz="4" w:space="0" w:color="auto"/>
              <w:left w:val="nil"/>
              <w:bottom w:val="single" w:sz="4" w:space="0" w:color="auto"/>
              <w:right w:val="single" w:sz="4" w:space="0" w:color="auto"/>
            </w:tcBorders>
            <w:vAlign w:val="center"/>
            <w:hideMark/>
          </w:tcPr>
          <w:p w14:paraId="7B58385B" w14:textId="77777777"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2026</w:t>
            </w:r>
          </w:p>
        </w:tc>
        <w:tc>
          <w:tcPr>
            <w:tcW w:w="3500" w:type="dxa"/>
            <w:gridSpan w:val="4"/>
            <w:tcBorders>
              <w:top w:val="single" w:sz="4" w:space="0" w:color="auto"/>
              <w:left w:val="nil"/>
              <w:bottom w:val="single" w:sz="4" w:space="0" w:color="auto"/>
              <w:right w:val="single" w:sz="4" w:space="0" w:color="auto"/>
            </w:tcBorders>
            <w:noWrap/>
            <w:vAlign w:val="center"/>
            <w:hideMark/>
          </w:tcPr>
          <w:p w14:paraId="027706CE" w14:textId="77777777"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2027</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B4CB72C" w14:textId="77777777"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Total</w:t>
            </w:r>
          </w:p>
        </w:tc>
      </w:tr>
      <w:tr w:rsidR="00ED3EEA" w:rsidRPr="00C060C9" w14:paraId="49823115" w14:textId="77777777" w:rsidTr="0013325B">
        <w:trPr>
          <w:trHeight w:val="290"/>
        </w:trPr>
        <w:tc>
          <w:tcPr>
            <w:tcW w:w="2122"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343C06" w14:textId="77777777" w:rsidR="00ED3EEA" w:rsidRPr="00C060C9" w:rsidRDefault="00ED3EEA" w:rsidP="007F47FD">
            <w:pPr>
              <w:spacing w:after="0" w:line="240" w:lineRule="auto"/>
              <w:rPr>
                <w:rFonts w:ascii="Times New Roman" w:eastAsia="Times New Roman" w:hAnsi="Times New Roman" w:cs="Times New Roman"/>
                <w:b/>
                <w:bCs/>
                <w:sz w:val="24"/>
                <w:szCs w:val="24"/>
              </w:rPr>
            </w:pPr>
          </w:p>
        </w:tc>
        <w:tc>
          <w:tcPr>
            <w:tcW w:w="816" w:type="dxa"/>
            <w:tcBorders>
              <w:top w:val="nil"/>
              <w:left w:val="nil"/>
              <w:bottom w:val="single" w:sz="4" w:space="0" w:color="auto"/>
              <w:right w:val="single" w:sz="4" w:space="0" w:color="auto"/>
            </w:tcBorders>
            <w:noWrap/>
            <w:vAlign w:val="center"/>
            <w:hideMark/>
          </w:tcPr>
          <w:p w14:paraId="57EFBCB9" w14:textId="3300EA78"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Oct</w:t>
            </w:r>
            <w:r w:rsidR="00003EC8" w:rsidRPr="00C060C9">
              <w:rPr>
                <w:rFonts w:ascii="Times New Roman" w:eastAsia="Times New Roman" w:hAnsi="Times New Roman" w:cs="Times New Roman"/>
                <w:b/>
                <w:bCs/>
                <w:sz w:val="24"/>
                <w:szCs w:val="24"/>
              </w:rPr>
              <w:t>.</w:t>
            </w:r>
          </w:p>
        </w:tc>
        <w:tc>
          <w:tcPr>
            <w:tcW w:w="1031" w:type="dxa"/>
            <w:tcBorders>
              <w:top w:val="nil"/>
              <w:left w:val="nil"/>
              <w:bottom w:val="single" w:sz="4" w:space="0" w:color="auto"/>
              <w:right w:val="single" w:sz="4" w:space="0" w:color="auto"/>
            </w:tcBorders>
            <w:noWrap/>
            <w:vAlign w:val="center"/>
            <w:hideMark/>
          </w:tcPr>
          <w:p w14:paraId="2327D981" w14:textId="09FB14BA" w:rsidR="00ED3EEA" w:rsidRPr="00C060C9" w:rsidRDefault="000445D3"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No</w:t>
            </w:r>
            <w:r>
              <w:rPr>
                <w:rFonts w:ascii="Times New Roman" w:eastAsia="Times New Roman" w:hAnsi="Times New Roman" w:cs="Times New Roman"/>
                <w:b/>
                <w:bCs/>
                <w:sz w:val="24"/>
                <w:szCs w:val="24"/>
              </w:rPr>
              <w:t>v</w:t>
            </w:r>
            <w:r w:rsidR="00003EC8" w:rsidRPr="00C060C9">
              <w:rPr>
                <w:rFonts w:ascii="Times New Roman" w:eastAsia="Times New Roman" w:hAnsi="Times New Roman" w:cs="Times New Roman"/>
                <w:b/>
                <w:bCs/>
                <w:sz w:val="24"/>
                <w:szCs w:val="24"/>
              </w:rPr>
              <w:t>.</w:t>
            </w:r>
          </w:p>
        </w:tc>
        <w:tc>
          <w:tcPr>
            <w:tcW w:w="1031" w:type="dxa"/>
            <w:tcBorders>
              <w:top w:val="nil"/>
              <w:left w:val="nil"/>
              <w:bottom w:val="single" w:sz="4" w:space="0" w:color="auto"/>
              <w:right w:val="single" w:sz="4" w:space="0" w:color="auto"/>
            </w:tcBorders>
            <w:noWrap/>
            <w:vAlign w:val="center"/>
            <w:hideMark/>
          </w:tcPr>
          <w:p w14:paraId="4ACFEA9A" w14:textId="17F11F00"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Dec</w:t>
            </w:r>
            <w:r w:rsidR="00003EC8" w:rsidRPr="00C060C9">
              <w:rPr>
                <w:rFonts w:ascii="Times New Roman" w:eastAsia="Times New Roman" w:hAnsi="Times New Roman" w:cs="Times New Roman"/>
                <w:b/>
                <w:bCs/>
                <w:sz w:val="24"/>
                <w:szCs w:val="24"/>
              </w:rPr>
              <w:t>.</w:t>
            </w:r>
          </w:p>
        </w:tc>
        <w:tc>
          <w:tcPr>
            <w:tcW w:w="874" w:type="dxa"/>
            <w:tcBorders>
              <w:top w:val="nil"/>
              <w:left w:val="nil"/>
              <w:bottom w:val="single" w:sz="4" w:space="0" w:color="auto"/>
              <w:right w:val="single" w:sz="4" w:space="0" w:color="auto"/>
            </w:tcBorders>
            <w:noWrap/>
            <w:vAlign w:val="center"/>
            <w:hideMark/>
          </w:tcPr>
          <w:p w14:paraId="2567ED63" w14:textId="078EA5E0"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Ian</w:t>
            </w:r>
            <w:r w:rsidR="00003EC8" w:rsidRPr="00C060C9">
              <w:rPr>
                <w:rFonts w:ascii="Times New Roman" w:eastAsia="Times New Roman" w:hAnsi="Times New Roman" w:cs="Times New Roman"/>
                <w:b/>
                <w:bCs/>
                <w:sz w:val="24"/>
                <w:szCs w:val="24"/>
              </w:rPr>
              <w:t>.</w:t>
            </w:r>
          </w:p>
        </w:tc>
        <w:tc>
          <w:tcPr>
            <w:tcW w:w="874" w:type="dxa"/>
            <w:tcBorders>
              <w:top w:val="nil"/>
              <w:left w:val="nil"/>
              <w:bottom w:val="single" w:sz="4" w:space="0" w:color="auto"/>
              <w:right w:val="single" w:sz="4" w:space="0" w:color="auto"/>
            </w:tcBorders>
            <w:noWrap/>
            <w:vAlign w:val="center"/>
            <w:hideMark/>
          </w:tcPr>
          <w:p w14:paraId="1F0AC7D5" w14:textId="338C31E9"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Feb</w:t>
            </w:r>
            <w:r w:rsidR="000445D3">
              <w:rPr>
                <w:rFonts w:ascii="Times New Roman" w:eastAsia="Times New Roman" w:hAnsi="Times New Roman" w:cs="Times New Roman"/>
                <w:b/>
                <w:bCs/>
                <w:sz w:val="24"/>
                <w:szCs w:val="24"/>
              </w:rPr>
              <w:t>r</w:t>
            </w:r>
            <w:r w:rsidR="00003EC8" w:rsidRPr="00C060C9">
              <w:rPr>
                <w:rFonts w:ascii="Times New Roman" w:eastAsia="Times New Roman" w:hAnsi="Times New Roman" w:cs="Times New Roman"/>
                <w:b/>
                <w:bCs/>
                <w:sz w:val="24"/>
                <w:szCs w:val="24"/>
              </w:rPr>
              <w:t>.</w:t>
            </w:r>
          </w:p>
        </w:tc>
        <w:tc>
          <w:tcPr>
            <w:tcW w:w="874" w:type="dxa"/>
            <w:tcBorders>
              <w:top w:val="nil"/>
              <w:left w:val="nil"/>
              <w:bottom w:val="single" w:sz="4" w:space="0" w:color="auto"/>
              <w:right w:val="single" w:sz="4" w:space="0" w:color="auto"/>
            </w:tcBorders>
            <w:noWrap/>
            <w:vAlign w:val="center"/>
            <w:hideMark/>
          </w:tcPr>
          <w:p w14:paraId="7BA0FA30" w14:textId="2B188DD3"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Mar</w:t>
            </w:r>
            <w:r w:rsidR="00003EC8" w:rsidRPr="00C060C9">
              <w:rPr>
                <w:rFonts w:ascii="Times New Roman" w:eastAsia="Times New Roman" w:hAnsi="Times New Roman" w:cs="Times New Roman"/>
                <w:b/>
                <w:bCs/>
                <w:sz w:val="24"/>
                <w:szCs w:val="24"/>
              </w:rPr>
              <w:t>.</w:t>
            </w:r>
          </w:p>
        </w:tc>
        <w:tc>
          <w:tcPr>
            <w:tcW w:w="878" w:type="dxa"/>
            <w:tcBorders>
              <w:top w:val="nil"/>
              <w:left w:val="nil"/>
              <w:bottom w:val="single" w:sz="4" w:space="0" w:color="auto"/>
              <w:right w:val="single" w:sz="4" w:space="0" w:color="auto"/>
            </w:tcBorders>
            <w:vAlign w:val="center"/>
            <w:hideMark/>
          </w:tcPr>
          <w:p w14:paraId="69AAEC09" w14:textId="66E9C2C5" w:rsidR="00ED3EEA" w:rsidRPr="00C060C9" w:rsidRDefault="00ED3EEA" w:rsidP="007F47FD">
            <w:pPr>
              <w:spacing w:after="0" w:line="240" w:lineRule="auto"/>
              <w:jc w:val="center"/>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Apr</w:t>
            </w:r>
            <w:r w:rsidR="00003EC8" w:rsidRPr="00C060C9">
              <w:rPr>
                <w:rFonts w:ascii="Times New Roman" w:eastAsia="Times New Roman" w:hAnsi="Times New Roman" w:cs="Times New Roman"/>
                <w:b/>
                <w:bCs/>
                <w:sz w:val="24"/>
                <w:szCs w:val="24"/>
              </w:rPr>
              <w:t>.</w:t>
            </w:r>
          </w:p>
        </w:tc>
        <w:tc>
          <w:tcPr>
            <w:tcW w:w="1843" w:type="dxa"/>
            <w:gridSpan w:val="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D2E04FC" w14:textId="77777777" w:rsidR="00ED3EEA" w:rsidRPr="00C060C9" w:rsidRDefault="00ED3EEA" w:rsidP="007F47FD">
            <w:pPr>
              <w:spacing w:after="0" w:line="240" w:lineRule="auto"/>
              <w:rPr>
                <w:rFonts w:ascii="Times New Roman" w:eastAsia="Times New Roman" w:hAnsi="Times New Roman" w:cs="Times New Roman"/>
                <w:b/>
                <w:bCs/>
                <w:sz w:val="24"/>
                <w:szCs w:val="24"/>
              </w:rPr>
            </w:pPr>
          </w:p>
        </w:tc>
      </w:tr>
      <w:tr w:rsidR="00ED3EEA" w:rsidRPr="00C060C9" w14:paraId="571D770A" w14:textId="08348415" w:rsidTr="00E41E87">
        <w:trPr>
          <w:trHeight w:val="290"/>
        </w:trPr>
        <w:tc>
          <w:tcPr>
            <w:tcW w:w="2122" w:type="dxa"/>
            <w:tcBorders>
              <w:top w:val="nil"/>
              <w:left w:val="single" w:sz="4" w:space="0" w:color="auto"/>
              <w:bottom w:val="single" w:sz="4" w:space="0" w:color="auto"/>
              <w:right w:val="single" w:sz="4" w:space="0" w:color="auto"/>
            </w:tcBorders>
            <w:shd w:val="clear" w:color="000000" w:fill="FFFFFF"/>
            <w:vAlign w:val="center"/>
            <w:hideMark/>
          </w:tcPr>
          <w:p w14:paraId="22A1BDEF" w14:textId="77777777" w:rsidR="00ED3EEA" w:rsidRPr="00C060C9" w:rsidRDefault="00ED3EEA" w:rsidP="007F47FD">
            <w:pPr>
              <w:spacing w:after="0" w:line="240" w:lineRule="auto"/>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Consumul de gaze naturale estimat, total</w:t>
            </w:r>
          </w:p>
        </w:tc>
        <w:tc>
          <w:tcPr>
            <w:tcW w:w="816" w:type="dxa"/>
            <w:tcBorders>
              <w:top w:val="nil"/>
              <w:left w:val="nil"/>
              <w:bottom w:val="single" w:sz="4" w:space="0" w:color="auto"/>
              <w:right w:val="single" w:sz="4" w:space="0" w:color="auto"/>
            </w:tcBorders>
            <w:shd w:val="clear" w:color="000000" w:fill="FFFFFF"/>
            <w:noWrap/>
            <w:vAlign w:val="center"/>
            <w:hideMark/>
          </w:tcPr>
          <w:p w14:paraId="3200425B"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58.1</w:t>
            </w:r>
          </w:p>
        </w:tc>
        <w:tc>
          <w:tcPr>
            <w:tcW w:w="1031" w:type="dxa"/>
            <w:tcBorders>
              <w:top w:val="nil"/>
              <w:left w:val="nil"/>
              <w:bottom w:val="single" w:sz="4" w:space="0" w:color="auto"/>
              <w:right w:val="single" w:sz="4" w:space="0" w:color="auto"/>
            </w:tcBorders>
            <w:shd w:val="clear" w:color="000000" w:fill="FFFFFF"/>
            <w:noWrap/>
            <w:vAlign w:val="center"/>
            <w:hideMark/>
          </w:tcPr>
          <w:p w14:paraId="4EFE704E"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116.7</w:t>
            </w:r>
          </w:p>
        </w:tc>
        <w:tc>
          <w:tcPr>
            <w:tcW w:w="1031" w:type="dxa"/>
            <w:tcBorders>
              <w:top w:val="nil"/>
              <w:left w:val="nil"/>
              <w:bottom w:val="single" w:sz="4" w:space="0" w:color="auto"/>
              <w:right w:val="single" w:sz="4" w:space="0" w:color="auto"/>
            </w:tcBorders>
            <w:shd w:val="clear" w:color="000000" w:fill="FFFFFF"/>
            <w:noWrap/>
            <w:vAlign w:val="center"/>
            <w:hideMark/>
          </w:tcPr>
          <w:p w14:paraId="1227329C"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157.4</w:t>
            </w:r>
          </w:p>
        </w:tc>
        <w:tc>
          <w:tcPr>
            <w:tcW w:w="874" w:type="dxa"/>
            <w:tcBorders>
              <w:top w:val="nil"/>
              <w:left w:val="nil"/>
              <w:bottom w:val="single" w:sz="4" w:space="0" w:color="auto"/>
              <w:right w:val="single" w:sz="4" w:space="0" w:color="auto"/>
            </w:tcBorders>
            <w:shd w:val="clear" w:color="000000" w:fill="FFFFFF"/>
            <w:noWrap/>
            <w:vAlign w:val="center"/>
            <w:hideMark/>
          </w:tcPr>
          <w:p w14:paraId="04CD4F16"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166.2</w:t>
            </w:r>
          </w:p>
        </w:tc>
        <w:tc>
          <w:tcPr>
            <w:tcW w:w="874" w:type="dxa"/>
            <w:tcBorders>
              <w:top w:val="nil"/>
              <w:left w:val="nil"/>
              <w:bottom w:val="single" w:sz="4" w:space="0" w:color="auto"/>
              <w:right w:val="single" w:sz="4" w:space="0" w:color="auto"/>
            </w:tcBorders>
            <w:shd w:val="clear" w:color="000000" w:fill="FFFFFF"/>
            <w:noWrap/>
            <w:vAlign w:val="center"/>
            <w:hideMark/>
          </w:tcPr>
          <w:p w14:paraId="535FAC3F"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144.9</w:t>
            </w:r>
          </w:p>
        </w:tc>
        <w:tc>
          <w:tcPr>
            <w:tcW w:w="874" w:type="dxa"/>
            <w:tcBorders>
              <w:top w:val="nil"/>
              <w:left w:val="nil"/>
              <w:bottom w:val="single" w:sz="4" w:space="0" w:color="auto"/>
              <w:right w:val="single" w:sz="4" w:space="0" w:color="auto"/>
            </w:tcBorders>
            <w:shd w:val="clear" w:color="000000" w:fill="FFFFFF"/>
            <w:noWrap/>
            <w:vAlign w:val="center"/>
            <w:hideMark/>
          </w:tcPr>
          <w:p w14:paraId="185FE201"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118.4</w:t>
            </w:r>
          </w:p>
        </w:tc>
        <w:tc>
          <w:tcPr>
            <w:tcW w:w="878" w:type="dxa"/>
            <w:tcBorders>
              <w:top w:val="nil"/>
              <w:left w:val="nil"/>
              <w:bottom w:val="single" w:sz="4" w:space="0" w:color="auto"/>
              <w:right w:val="single" w:sz="4" w:space="0" w:color="auto"/>
            </w:tcBorders>
            <w:shd w:val="clear" w:color="000000" w:fill="FFFFFF"/>
            <w:noWrap/>
            <w:vAlign w:val="center"/>
            <w:hideMark/>
          </w:tcPr>
          <w:p w14:paraId="316DF02B"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59.5</w:t>
            </w:r>
          </w:p>
        </w:tc>
        <w:tc>
          <w:tcPr>
            <w:tcW w:w="851" w:type="dxa"/>
            <w:tcBorders>
              <w:top w:val="nil"/>
              <w:left w:val="nil"/>
              <w:bottom w:val="single" w:sz="4" w:space="0" w:color="auto"/>
              <w:right w:val="single" w:sz="4" w:space="0" w:color="auto"/>
            </w:tcBorders>
            <w:shd w:val="clear" w:color="000000" w:fill="FFFFFF"/>
            <w:vAlign w:val="center"/>
            <w:hideMark/>
          </w:tcPr>
          <w:p w14:paraId="61A3771D" w14:textId="77777777" w:rsidR="00ED3EEA" w:rsidRPr="00C060C9" w:rsidRDefault="00ED3EEA" w:rsidP="00E41E87">
            <w:pPr>
              <w:spacing w:after="0" w:line="240" w:lineRule="auto"/>
              <w:jc w:val="right"/>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821.1</w:t>
            </w:r>
          </w:p>
        </w:tc>
        <w:tc>
          <w:tcPr>
            <w:tcW w:w="992" w:type="dxa"/>
            <w:tcBorders>
              <w:top w:val="nil"/>
              <w:left w:val="nil"/>
              <w:bottom w:val="single" w:sz="4" w:space="0" w:color="auto"/>
              <w:right w:val="single" w:sz="4" w:space="0" w:color="auto"/>
            </w:tcBorders>
            <w:shd w:val="clear" w:color="000000" w:fill="FFFFFF"/>
            <w:vAlign w:val="center"/>
          </w:tcPr>
          <w:p w14:paraId="61BBDCB0" w14:textId="6C31AF07" w:rsidR="00ED3EEA" w:rsidRPr="00C060C9" w:rsidRDefault="00ED3EEA" w:rsidP="00E41E87">
            <w:pPr>
              <w:spacing w:after="0" w:line="240" w:lineRule="auto"/>
              <w:jc w:val="right"/>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100</w:t>
            </w:r>
            <w:r w:rsidR="00E274F7" w:rsidRPr="00C060C9">
              <w:rPr>
                <w:rFonts w:ascii="Times New Roman" w:eastAsia="Times New Roman" w:hAnsi="Times New Roman" w:cs="Times New Roman"/>
                <w:b/>
                <w:bCs/>
                <w:sz w:val="24"/>
                <w:szCs w:val="24"/>
              </w:rPr>
              <w:t xml:space="preserve"> </w:t>
            </w:r>
            <w:r w:rsidRPr="00C060C9">
              <w:rPr>
                <w:rFonts w:ascii="Times New Roman" w:eastAsia="Times New Roman" w:hAnsi="Times New Roman" w:cs="Times New Roman"/>
                <w:b/>
                <w:bCs/>
                <w:sz w:val="24"/>
                <w:szCs w:val="24"/>
              </w:rPr>
              <w:t>%</w:t>
            </w:r>
          </w:p>
        </w:tc>
      </w:tr>
      <w:tr w:rsidR="000F7F3F" w:rsidRPr="00C060C9" w14:paraId="01CAA926" w14:textId="4913427B" w:rsidTr="00E41E87">
        <w:trPr>
          <w:trHeight w:val="290"/>
        </w:trPr>
        <w:tc>
          <w:tcPr>
            <w:tcW w:w="1034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A4320" w14:textId="3C824886" w:rsidR="000F7F3F" w:rsidRPr="00C060C9" w:rsidRDefault="000F7F3F" w:rsidP="001368A6">
            <w:pPr>
              <w:spacing w:after="0" w:line="240" w:lineRule="auto"/>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inclusiv</w:t>
            </w:r>
          </w:p>
        </w:tc>
      </w:tr>
      <w:tr w:rsidR="00ED3EEA" w:rsidRPr="00C060C9" w14:paraId="68547A8C" w14:textId="2675EC20" w:rsidTr="00E41E87">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center"/>
            <w:hideMark/>
          </w:tcPr>
          <w:p w14:paraId="56C7C8A2" w14:textId="77777777" w:rsidR="00ED3EEA" w:rsidRPr="00C060C9" w:rsidRDefault="00ED3EEA" w:rsidP="007F47FD">
            <w:pPr>
              <w:spacing w:after="0" w:line="240" w:lineRule="auto"/>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Consumatori protejați</w:t>
            </w:r>
          </w:p>
        </w:tc>
        <w:tc>
          <w:tcPr>
            <w:tcW w:w="816" w:type="dxa"/>
            <w:tcBorders>
              <w:top w:val="nil"/>
              <w:left w:val="nil"/>
              <w:bottom w:val="single" w:sz="4" w:space="0" w:color="auto"/>
              <w:right w:val="single" w:sz="4" w:space="0" w:color="auto"/>
            </w:tcBorders>
            <w:shd w:val="clear" w:color="000000" w:fill="FFFFFF"/>
            <w:noWrap/>
            <w:vAlign w:val="center"/>
            <w:hideMark/>
          </w:tcPr>
          <w:p w14:paraId="4968C0AD"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35.9</w:t>
            </w:r>
          </w:p>
        </w:tc>
        <w:tc>
          <w:tcPr>
            <w:tcW w:w="1031" w:type="dxa"/>
            <w:tcBorders>
              <w:top w:val="nil"/>
              <w:left w:val="nil"/>
              <w:bottom w:val="single" w:sz="4" w:space="0" w:color="auto"/>
              <w:right w:val="single" w:sz="4" w:space="0" w:color="auto"/>
            </w:tcBorders>
            <w:shd w:val="clear" w:color="000000" w:fill="FFFFFF"/>
            <w:noWrap/>
            <w:vAlign w:val="center"/>
            <w:hideMark/>
          </w:tcPr>
          <w:p w14:paraId="52B484D0"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65.0</w:t>
            </w:r>
          </w:p>
        </w:tc>
        <w:tc>
          <w:tcPr>
            <w:tcW w:w="1031" w:type="dxa"/>
            <w:tcBorders>
              <w:top w:val="nil"/>
              <w:left w:val="nil"/>
              <w:bottom w:val="single" w:sz="4" w:space="0" w:color="auto"/>
              <w:right w:val="single" w:sz="4" w:space="0" w:color="auto"/>
            </w:tcBorders>
            <w:shd w:val="clear" w:color="000000" w:fill="FFFFFF"/>
            <w:noWrap/>
            <w:vAlign w:val="center"/>
            <w:hideMark/>
          </w:tcPr>
          <w:p w14:paraId="725802D7"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98.8</w:t>
            </w:r>
          </w:p>
        </w:tc>
        <w:tc>
          <w:tcPr>
            <w:tcW w:w="874" w:type="dxa"/>
            <w:tcBorders>
              <w:top w:val="nil"/>
              <w:left w:val="nil"/>
              <w:bottom w:val="single" w:sz="4" w:space="0" w:color="auto"/>
              <w:right w:val="single" w:sz="4" w:space="0" w:color="auto"/>
            </w:tcBorders>
            <w:shd w:val="clear" w:color="000000" w:fill="FFFFFF"/>
            <w:noWrap/>
            <w:vAlign w:val="center"/>
            <w:hideMark/>
          </w:tcPr>
          <w:p w14:paraId="3571E5CC"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103.8</w:t>
            </w:r>
          </w:p>
        </w:tc>
        <w:tc>
          <w:tcPr>
            <w:tcW w:w="874" w:type="dxa"/>
            <w:tcBorders>
              <w:top w:val="nil"/>
              <w:left w:val="nil"/>
              <w:bottom w:val="single" w:sz="4" w:space="0" w:color="auto"/>
              <w:right w:val="single" w:sz="4" w:space="0" w:color="auto"/>
            </w:tcBorders>
            <w:shd w:val="clear" w:color="000000" w:fill="FFFFFF"/>
            <w:noWrap/>
            <w:vAlign w:val="center"/>
            <w:hideMark/>
          </w:tcPr>
          <w:p w14:paraId="6D8987F7"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92.7</w:t>
            </w:r>
          </w:p>
        </w:tc>
        <w:tc>
          <w:tcPr>
            <w:tcW w:w="874" w:type="dxa"/>
            <w:tcBorders>
              <w:top w:val="nil"/>
              <w:left w:val="nil"/>
              <w:bottom w:val="single" w:sz="4" w:space="0" w:color="auto"/>
              <w:right w:val="single" w:sz="4" w:space="0" w:color="auto"/>
            </w:tcBorders>
            <w:shd w:val="clear" w:color="000000" w:fill="FFFFFF"/>
            <w:noWrap/>
            <w:vAlign w:val="center"/>
            <w:hideMark/>
          </w:tcPr>
          <w:p w14:paraId="50320C29"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67.2</w:t>
            </w:r>
          </w:p>
        </w:tc>
        <w:tc>
          <w:tcPr>
            <w:tcW w:w="878" w:type="dxa"/>
            <w:tcBorders>
              <w:top w:val="nil"/>
              <w:left w:val="nil"/>
              <w:bottom w:val="single" w:sz="4" w:space="0" w:color="auto"/>
              <w:right w:val="single" w:sz="4" w:space="0" w:color="auto"/>
            </w:tcBorders>
            <w:shd w:val="clear" w:color="000000" w:fill="FFFFFF"/>
            <w:noWrap/>
            <w:vAlign w:val="center"/>
            <w:hideMark/>
          </w:tcPr>
          <w:p w14:paraId="2B095D6F"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37.0</w:t>
            </w:r>
          </w:p>
        </w:tc>
        <w:tc>
          <w:tcPr>
            <w:tcW w:w="851" w:type="dxa"/>
            <w:tcBorders>
              <w:top w:val="nil"/>
              <w:left w:val="nil"/>
              <w:bottom w:val="single" w:sz="4" w:space="0" w:color="auto"/>
              <w:right w:val="single" w:sz="4" w:space="0" w:color="auto"/>
            </w:tcBorders>
            <w:shd w:val="clear" w:color="000000" w:fill="FFFFFF"/>
            <w:noWrap/>
            <w:vAlign w:val="center"/>
            <w:hideMark/>
          </w:tcPr>
          <w:p w14:paraId="21522B51" w14:textId="77777777" w:rsidR="00ED3EEA" w:rsidRPr="00C060C9" w:rsidRDefault="00ED3EEA" w:rsidP="00E41E87">
            <w:pPr>
              <w:spacing w:after="0" w:line="240" w:lineRule="auto"/>
              <w:jc w:val="right"/>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500.3</w:t>
            </w:r>
          </w:p>
        </w:tc>
        <w:tc>
          <w:tcPr>
            <w:tcW w:w="992" w:type="dxa"/>
            <w:tcBorders>
              <w:top w:val="nil"/>
              <w:left w:val="nil"/>
              <w:bottom w:val="single" w:sz="4" w:space="0" w:color="auto"/>
              <w:right w:val="single" w:sz="4" w:space="0" w:color="auto"/>
            </w:tcBorders>
            <w:shd w:val="clear" w:color="000000" w:fill="FFFFFF"/>
            <w:vAlign w:val="center"/>
          </w:tcPr>
          <w:p w14:paraId="14F053AE" w14:textId="7DB036C2" w:rsidR="00ED3EEA" w:rsidRPr="00C060C9" w:rsidRDefault="00ED3EEA" w:rsidP="00E41E87">
            <w:pPr>
              <w:spacing w:after="0" w:line="240" w:lineRule="auto"/>
              <w:jc w:val="right"/>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61</w:t>
            </w:r>
            <w:r w:rsidR="00E274F7" w:rsidRPr="00C060C9">
              <w:rPr>
                <w:rFonts w:ascii="Times New Roman" w:eastAsia="Times New Roman" w:hAnsi="Times New Roman" w:cs="Times New Roman"/>
                <w:b/>
                <w:bCs/>
                <w:sz w:val="24"/>
                <w:szCs w:val="24"/>
              </w:rPr>
              <w:t xml:space="preserve"> </w:t>
            </w:r>
            <w:r w:rsidRPr="00C060C9">
              <w:rPr>
                <w:rFonts w:ascii="Times New Roman" w:eastAsia="Times New Roman" w:hAnsi="Times New Roman" w:cs="Times New Roman"/>
                <w:b/>
                <w:bCs/>
                <w:sz w:val="24"/>
                <w:szCs w:val="24"/>
              </w:rPr>
              <w:t>%</w:t>
            </w:r>
          </w:p>
        </w:tc>
      </w:tr>
      <w:tr w:rsidR="00ED3EEA" w:rsidRPr="00C060C9" w14:paraId="73C979F6" w14:textId="2F36AE76" w:rsidTr="00E41E87">
        <w:trPr>
          <w:trHeight w:val="290"/>
        </w:trPr>
        <w:tc>
          <w:tcPr>
            <w:tcW w:w="2122" w:type="dxa"/>
            <w:tcBorders>
              <w:top w:val="nil"/>
              <w:left w:val="single" w:sz="4" w:space="0" w:color="auto"/>
              <w:bottom w:val="single" w:sz="4" w:space="0" w:color="auto"/>
              <w:right w:val="single" w:sz="4" w:space="0" w:color="auto"/>
            </w:tcBorders>
            <w:shd w:val="clear" w:color="000000" w:fill="FFFFFF"/>
            <w:noWrap/>
            <w:vAlign w:val="center"/>
            <w:hideMark/>
          </w:tcPr>
          <w:p w14:paraId="0BEE2893" w14:textId="77777777" w:rsidR="00ED3EEA" w:rsidRPr="00C060C9" w:rsidRDefault="00ED3EEA" w:rsidP="007F47FD">
            <w:pPr>
              <w:spacing w:after="0" w:line="240" w:lineRule="auto"/>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Consumatori întreruptibili</w:t>
            </w:r>
          </w:p>
        </w:tc>
        <w:tc>
          <w:tcPr>
            <w:tcW w:w="816" w:type="dxa"/>
            <w:tcBorders>
              <w:top w:val="nil"/>
              <w:left w:val="nil"/>
              <w:bottom w:val="single" w:sz="4" w:space="0" w:color="auto"/>
              <w:right w:val="single" w:sz="4" w:space="0" w:color="auto"/>
            </w:tcBorders>
            <w:shd w:val="clear" w:color="000000" w:fill="FFFFFF"/>
            <w:noWrap/>
            <w:vAlign w:val="center"/>
            <w:hideMark/>
          </w:tcPr>
          <w:p w14:paraId="4A974F77"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22.2</w:t>
            </w:r>
          </w:p>
        </w:tc>
        <w:tc>
          <w:tcPr>
            <w:tcW w:w="1031" w:type="dxa"/>
            <w:tcBorders>
              <w:top w:val="nil"/>
              <w:left w:val="nil"/>
              <w:bottom w:val="single" w:sz="4" w:space="0" w:color="auto"/>
              <w:right w:val="single" w:sz="4" w:space="0" w:color="auto"/>
            </w:tcBorders>
            <w:shd w:val="clear" w:color="000000" w:fill="FFFFFF"/>
            <w:noWrap/>
            <w:vAlign w:val="center"/>
            <w:hideMark/>
          </w:tcPr>
          <w:p w14:paraId="29D06DAF"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51.7</w:t>
            </w:r>
          </w:p>
        </w:tc>
        <w:tc>
          <w:tcPr>
            <w:tcW w:w="1031" w:type="dxa"/>
            <w:tcBorders>
              <w:top w:val="nil"/>
              <w:left w:val="nil"/>
              <w:bottom w:val="single" w:sz="4" w:space="0" w:color="auto"/>
              <w:right w:val="single" w:sz="4" w:space="0" w:color="auto"/>
            </w:tcBorders>
            <w:shd w:val="clear" w:color="000000" w:fill="FFFFFF"/>
            <w:noWrap/>
            <w:vAlign w:val="center"/>
            <w:hideMark/>
          </w:tcPr>
          <w:p w14:paraId="3C0CAA2A"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58.5</w:t>
            </w:r>
          </w:p>
        </w:tc>
        <w:tc>
          <w:tcPr>
            <w:tcW w:w="874" w:type="dxa"/>
            <w:tcBorders>
              <w:top w:val="nil"/>
              <w:left w:val="nil"/>
              <w:bottom w:val="single" w:sz="4" w:space="0" w:color="auto"/>
              <w:right w:val="single" w:sz="4" w:space="0" w:color="auto"/>
            </w:tcBorders>
            <w:shd w:val="clear" w:color="000000" w:fill="FFFFFF"/>
            <w:noWrap/>
            <w:vAlign w:val="center"/>
            <w:hideMark/>
          </w:tcPr>
          <w:p w14:paraId="4CE8F40F"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62.4</w:t>
            </w:r>
          </w:p>
        </w:tc>
        <w:tc>
          <w:tcPr>
            <w:tcW w:w="874" w:type="dxa"/>
            <w:tcBorders>
              <w:top w:val="nil"/>
              <w:left w:val="nil"/>
              <w:bottom w:val="single" w:sz="4" w:space="0" w:color="auto"/>
              <w:right w:val="single" w:sz="4" w:space="0" w:color="auto"/>
            </w:tcBorders>
            <w:shd w:val="clear" w:color="000000" w:fill="FFFFFF"/>
            <w:noWrap/>
            <w:vAlign w:val="center"/>
            <w:hideMark/>
          </w:tcPr>
          <w:p w14:paraId="1FE7C562"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52.2</w:t>
            </w:r>
          </w:p>
        </w:tc>
        <w:tc>
          <w:tcPr>
            <w:tcW w:w="874" w:type="dxa"/>
            <w:tcBorders>
              <w:top w:val="nil"/>
              <w:left w:val="nil"/>
              <w:bottom w:val="single" w:sz="4" w:space="0" w:color="auto"/>
              <w:right w:val="single" w:sz="4" w:space="0" w:color="auto"/>
            </w:tcBorders>
            <w:shd w:val="clear" w:color="000000" w:fill="FFFFFF"/>
            <w:noWrap/>
            <w:vAlign w:val="center"/>
            <w:hideMark/>
          </w:tcPr>
          <w:p w14:paraId="198C0397"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51.3</w:t>
            </w:r>
          </w:p>
        </w:tc>
        <w:tc>
          <w:tcPr>
            <w:tcW w:w="878" w:type="dxa"/>
            <w:tcBorders>
              <w:top w:val="nil"/>
              <w:left w:val="nil"/>
              <w:bottom w:val="single" w:sz="4" w:space="0" w:color="auto"/>
              <w:right w:val="single" w:sz="4" w:space="0" w:color="auto"/>
            </w:tcBorders>
            <w:shd w:val="clear" w:color="000000" w:fill="FFFFFF"/>
            <w:noWrap/>
            <w:vAlign w:val="center"/>
            <w:hideMark/>
          </w:tcPr>
          <w:p w14:paraId="2B727A2B" w14:textId="77777777" w:rsidR="00ED3EEA" w:rsidRPr="00C060C9" w:rsidRDefault="00ED3EEA" w:rsidP="00E41E87">
            <w:pPr>
              <w:spacing w:after="0" w:line="240" w:lineRule="auto"/>
              <w:jc w:val="right"/>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22.6</w:t>
            </w:r>
          </w:p>
        </w:tc>
        <w:tc>
          <w:tcPr>
            <w:tcW w:w="851" w:type="dxa"/>
            <w:tcBorders>
              <w:top w:val="nil"/>
              <w:left w:val="nil"/>
              <w:bottom w:val="single" w:sz="4" w:space="0" w:color="auto"/>
              <w:right w:val="single" w:sz="4" w:space="0" w:color="auto"/>
            </w:tcBorders>
            <w:shd w:val="clear" w:color="000000" w:fill="FFFFFF"/>
            <w:noWrap/>
            <w:vAlign w:val="center"/>
            <w:hideMark/>
          </w:tcPr>
          <w:p w14:paraId="61C593F1" w14:textId="77777777" w:rsidR="00ED3EEA" w:rsidRPr="00C060C9" w:rsidRDefault="00ED3EEA" w:rsidP="00E41E87">
            <w:pPr>
              <w:spacing w:after="0" w:line="240" w:lineRule="auto"/>
              <w:jc w:val="right"/>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320.8</w:t>
            </w:r>
          </w:p>
        </w:tc>
        <w:tc>
          <w:tcPr>
            <w:tcW w:w="992" w:type="dxa"/>
            <w:tcBorders>
              <w:top w:val="nil"/>
              <w:left w:val="nil"/>
              <w:bottom w:val="single" w:sz="4" w:space="0" w:color="auto"/>
              <w:right w:val="single" w:sz="4" w:space="0" w:color="auto"/>
            </w:tcBorders>
            <w:shd w:val="clear" w:color="000000" w:fill="FFFFFF"/>
            <w:vAlign w:val="center"/>
          </w:tcPr>
          <w:p w14:paraId="5FCFBD5B" w14:textId="103C8B14" w:rsidR="00ED3EEA" w:rsidRPr="00C060C9" w:rsidRDefault="00ED3EEA" w:rsidP="00E41E87">
            <w:pPr>
              <w:spacing w:after="0" w:line="240" w:lineRule="auto"/>
              <w:jc w:val="right"/>
              <w:rPr>
                <w:rFonts w:ascii="Times New Roman" w:eastAsia="Times New Roman" w:hAnsi="Times New Roman" w:cs="Times New Roman"/>
                <w:b/>
                <w:bCs/>
                <w:sz w:val="24"/>
                <w:szCs w:val="24"/>
              </w:rPr>
            </w:pPr>
            <w:r w:rsidRPr="00C060C9">
              <w:rPr>
                <w:rFonts w:ascii="Times New Roman" w:eastAsia="Times New Roman" w:hAnsi="Times New Roman" w:cs="Times New Roman"/>
                <w:b/>
                <w:bCs/>
                <w:sz w:val="24"/>
                <w:szCs w:val="24"/>
              </w:rPr>
              <w:t>39</w:t>
            </w:r>
            <w:r w:rsidR="00E274F7" w:rsidRPr="00C060C9">
              <w:rPr>
                <w:rFonts w:ascii="Times New Roman" w:eastAsia="Times New Roman" w:hAnsi="Times New Roman" w:cs="Times New Roman"/>
                <w:b/>
                <w:bCs/>
                <w:sz w:val="24"/>
                <w:szCs w:val="24"/>
              </w:rPr>
              <w:t xml:space="preserve"> </w:t>
            </w:r>
            <w:r w:rsidRPr="00C060C9">
              <w:rPr>
                <w:rFonts w:ascii="Times New Roman" w:eastAsia="Times New Roman" w:hAnsi="Times New Roman" w:cs="Times New Roman"/>
                <w:b/>
                <w:bCs/>
                <w:sz w:val="24"/>
                <w:szCs w:val="24"/>
              </w:rPr>
              <w:t>%</w:t>
            </w:r>
          </w:p>
        </w:tc>
      </w:tr>
    </w:tbl>
    <w:p w14:paraId="2E4173D1" w14:textId="77777777" w:rsidR="006B1DEC" w:rsidRPr="00C060C9" w:rsidRDefault="006B1DEC" w:rsidP="007F47FD">
      <w:pPr>
        <w:pStyle w:val="cb"/>
        <w:ind w:firstLine="539"/>
        <w:jc w:val="both"/>
        <w:rPr>
          <w:sz w:val="28"/>
          <w:szCs w:val="28"/>
        </w:rPr>
      </w:pPr>
    </w:p>
    <w:p w14:paraId="3D0D90C1" w14:textId="6126F2E7" w:rsidR="003B2DA4" w:rsidRPr="00C060C9" w:rsidRDefault="008B49D3" w:rsidP="007F47FD">
      <w:pPr>
        <w:pStyle w:val="cb"/>
        <w:ind w:firstLine="539"/>
        <w:jc w:val="both"/>
        <w:rPr>
          <w:b w:val="0"/>
          <w:bCs w:val="0"/>
          <w:sz w:val="28"/>
          <w:szCs w:val="28"/>
        </w:rPr>
      </w:pPr>
      <w:r w:rsidRPr="00C060C9">
        <w:rPr>
          <w:sz w:val="28"/>
          <w:szCs w:val="28"/>
        </w:rPr>
        <w:t>27</w:t>
      </w:r>
      <w:r w:rsidR="008B261F" w:rsidRPr="00C060C9">
        <w:rPr>
          <w:sz w:val="28"/>
          <w:szCs w:val="28"/>
        </w:rPr>
        <w:t>.</w:t>
      </w:r>
      <w:r w:rsidR="008B261F" w:rsidRPr="00C060C9">
        <w:rPr>
          <w:b w:val="0"/>
          <w:bCs w:val="0"/>
          <w:sz w:val="28"/>
          <w:szCs w:val="28"/>
        </w:rPr>
        <w:t xml:space="preserve"> </w:t>
      </w:r>
      <w:r w:rsidR="00EC3E7B" w:rsidRPr="00C060C9">
        <w:rPr>
          <w:b w:val="0"/>
          <w:bCs w:val="0"/>
          <w:sz w:val="28"/>
          <w:szCs w:val="28"/>
        </w:rPr>
        <w:t xml:space="preserve">În tabelul </w:t>
      </w:r>
      <w:r w:rsidR="006B7A1A" w:rsidRPr="00C060C9">
        <w:rPr>
          <w:b w:val="0"/>
          <w:bCs w:val="0"/>
          <w:sz w:val="28"/>
          <w:szCs w:val="28"/>
        </w:rPr>
        <w:t>2</w:t>
      </w:r>
      <w:r w:rsidR="00EC3E7B" w:rsidRPr="00C060C9">
        <w:rPr>
          <w:b w:val="0"/>
          <w:bCs w:val="0"/>
          <w:sz w:val="28"/>
          <w:szCs w:val="28"/>
        </w:rPr>
        <w:t xml:space="preserve"> este prezentată cantitatea de energie electrică estimată a fi necesară pentru acoperirea consumului malului drept </w:t>
      </w:r>
      <w:r w:rsidR="00523288" w:rsidRPr="00C060C9">
        <w:rPr>
          <w:b w:val="0"/>
          <w:bCs w:val="0"/>
          <w:sz w:val="28"/>
          <w:szCs w:val="28"/>
        </w:rPr>
        <w:t xml:space="preserve">al râului Nistru </w:t>
      </w:r>
      <w:r w:rsidR="00EC3E7B" w:rsidRPr="00C060C9">
        <w:rPr>
          <w:b w:val="0"/>
          <w:bCs w:val="0"/>
          <w:sz w:val="28"/>
          <w:szCs w:val="28"/>
        </w:rPr>
        <w:t>în perioada octombrie 202</w:t>
      </w:r>
      <w:r w:rsidR="008B173D" w:rsidRPr="00C060C9">
        <w:rPr>
          <w:b w:val="0"/>
          <w:bCs w:val="0"/>
          <w:sz w:val="28"/>
          <w:szCs w:val="28"/>
        </w:rPr>
        <w:t>6</w:t>
      </w:r>
      <w:r w:rsidR="00706A61" w:rsidRPr="00C060C9">
        <w:rPr>
          <w:b w:val="0"/>
          <w:bCs w:val="0"/>
          <w:sz w:val="28"/>
          <w:szCs w:val="28"/>
        </w:rPr>
        <w:t xml:space="preserve"> </w:t>
      </w:r>
      <w:r w:rsidR="001F3761" w:rsidRPr="00C060C9">
        <w:rPr>
          <w:b w:val="0"/>
          <w:bCs w:val="0"/>
          <w:sz w:val="28"/>
          <w:szCs w:val="28"/>
        </w:rPr>
        <w:t>–</w:t>
      </w:r>
      <w:r w:rsidR="00706A61" w:rsidRPr="00C060C9">
        <w:rPr>
          <w:b w:val="0"/>
          <w:bCs w:val="0"/>
          <w:sz w:val="28"/>
          <w:szCs w:val="28"/>
        </w:rPr>
        <w:t xml:space="preserve"> </w:t>
      </w:r>
      <w:r w:rsidR="00EC3E7B" w:rsidRPr="00C060C9">
        <w:rPr>
          <w:b w:val="0"/>
          <w:bCs w:val="0"/>
          <w:sz w:val="28"/>
          <w:szCs w:val="28"/>
        </w:rPr>
        <w:t>aprilie 202</w:t>
      </w:r>
      <w:r w:rsidR="008B173D" w:rsidRPr="00C060C9">
        <w:rPr>
          <w:b w:val="0"/>
          <w:bCs w:val="0"/>
          <w:sz w:val="28"/>
          <w:szCs w:val="28"/>
        </w:rPr>
        <w:t>7</w:t>
      </w:r>
      <w:r w:rsidR="00EC3E7B" w:rsidRPr="00C060C9">
        <w:rPr>
          <w:b w:val="0"/>
          <w:bCs w:val="0"/>
          <w:sz w:val="28"/>
          <w:szCs w:val="28"/>
        </w:rPr>
        <w:t xml:space="preserve">, divizată pe energia electrică produsă local și cea necesară a fi importată din alte surse, </w:t>
      </w:r>
      <w:r w:rsidR="00605013" w:rsidRPr="00C060C9">
        <w:rPr>
          <w:b w:val="0"/>
          <w:bCs w:val="0"/>
          <w:sz w:val="28"/>
          <w:szCs w:val="28"/>
        </w:rPr>
        <w:t xml:space="preserve">în funcție de </w:t>
      </w:r>
      <w:r w:rsidR="00EC3E7B" w:rsidRPr="00C060C9">
        <w:rPr>
          <w:b w:val="0"/>
          <w:bCs w:val="0"/>
          <w:sz w:val="28"/>
          <w:szCs w:val="28"/>
        </w:rPr>
        <w:t xml:space="preserve">datele înregistrate de facto în perioada </w:t>
      </w:r>
      <w:r w:rsidR="001D0FF7" w:rsidRPr="00C060C9">
        <w:rPr>
          <w:b w:val="0"/>
          <w:bCs w:val="0"/>
          <w:sz w:val="28"/>
          <w:szCs w:val="28"/>
        </w:rPr>
        <w:t xml:space="preserve">similară </w:t>
      </w:r>
      <w:r w:rsidR="00EC3E7B" w:rsidRPr="00C060C9">
        <w:rPr>
          <w:b w:val="0"/>
          <w:bCs w:val="0"/>
          <w:sz w:val="28"/>
          <w:szCs w:val="28"/>
        </w:rPr>
        <w:t>precedentă.</w:t>
      </w:r>
    </w:p>
    <w:p w14:paraId="0F9E9DD3" w14:textId="77777777" w:rsidR="001F3761" w:rsidRDefault="001F3761" w:rsidP="007F47FD">
      <w:pPr>
        <w:pStyle w:val="cb"/>
        <w:ind w:firstLine="539"/>
        <w:jc w:val="both"/>
        <w:rPr>
          <w:b w:val="0"/>
          <w:bCs w:val="0"/>
          <w:sz w:val="28"/>
          <w:szCs w:val="28"/>
        </w:rPr>
      </w:pPr>
    </w:p>
    <w:p w14:paraId="4BDD1591" w14:textId="5093E85B" w:rsidR="001F3761" w:rsidRPr="00C060C9" w:rsidRDefault="00563E6E" w:rsidP="007F47FD">
      <w:pPr>
        <w:pStyle w:val="cb"/>
        <w:ind w:left="1077" w:hanging="1077"/>
        <w:jc w:val="right"/>
        <w:rPr>
          <w:b w:val="0"/>
          <w:bCs w:val="0"/>
          <w:sz w:val="28"/>
          <w:szCs w:val="28"/>
        </w:rPr>
      </w:pPr>
      <w:r w:rsidRPr="00C060C9">
        <w:rPr>
          <w:b w:val="0"/>
          <w:bCs w:val="0"/>
          <w:sz w:val="28"/>
          <w:szCs w:val="28"/>
        </w:rPr>
        <w:t xml:space="preserve">Tabelul </w:t>
      </w:r>
      <w:r w:rsidR="006B7A1A" w:rsidRPr="00C060C9">
        <w:rPr>
          <w:b w:val="0"/>
          <w:bCs w:val="0"/>
          <w:sz w:val="28"/>
          <w:szCs w:val="28"/>
        </w:rPr>
        <w:t>2</w:t>
      </w:r>
      <w:r w:rsidRPr="00C060C9">
        <w:rPr>
          <w:b w:val="0"/>
          <w:bCs w:val="0"/>
          <w:sz w:val="28"/>
          <w:szCs w:val="28"/>
        </w:rPr>
        <w:t xml:space="preserve"> </w:t>
      </w:r>
    </w:p>
    <w:p w14:paraId="6F81EAB1" w14:textId="1EEF78C9" w:rsidR="00F6647B" w:rsidRPr="00C060C9" w:rsidRDefault="00563E6E" w:rsidP="007F47FD">
      <w:pPr>
        <w:pStyle w:val="cb"/>
        <w:rPr>
          <w:color w:val="000000"/>
          <w:sz w:val="28"/>
          <w:szCs w:val="28"/>
        </w:rPr>
      </w:pPr>
      <w:r w:rsidRPr="00C060C9">
        <w:rPr>
          <w:sz w:val="28"/>
          <w:szCs w:val="28"/>
        </w:rPr>
        <w:t>C</w:t>
      </w:r>
      <w:r w:rsidRPr="00C060C9">
        <w:rPr>
          <w:color w:val="000000"/>
          <w:sz w:val="28"/>
          <w:szCs w:val="28"/>
        </w:rPr>
        <w:t xml:space="preserve">onsumul lunar de </w:t>
      </w:r>
      <w:r w:rsidR="00C45663" w:rsidRPr="00C060C9">
        <w:rPr>
          <w:color w:val="000000"/>
          <w:sz w:val="28"/>
          <w:szCs w:val="28"/>
        </w:rPr>
        <w:t>energie electrică</w:t>
      </w:r>
      <w:r w:rsidRPr="00C060C9">
        <w:rPr>
          <w:color w:val="000000"/>
          <w:sz w:val="28"/>
          <w:szCs w:val="28"/>
        </w:rPr>
        <w:t xml:space="preserve"> estimat </w:t>
      </w:r>
      <w:r w:rsidR="001F3761" w:rsidRPr="00C060C9">
        <w:rPr>
          <w:color w:val="000000"/>
          <w:sz w:val="28"/>
          <w:szCs w:val="28"/>
        </w:rPr>
        <w:br/>
      </w:r>
      <w:r w:rsidR="00C45663" w:rsidRPr="00C060C9">
        <w:rPr>
          <w:color w:val="000000"/>
          <w:sz w:val="28"/>
          <w:szCs w:val="28"/>
        </w:rPr>
        <w:t xml:space="preserve">pentru </w:t>
      </w:r>
      <w:r w:rsidR="000537A1" w:rsidRPr="00C060C9">
        <w:rPr>
          <w:color w:val="000000"/>
          <w:sz w:val="28"/>
          <w:szCs w:val="28"/>
        </w:rPr>
        <w:t>perioada oc</w:t>
      </w:r>
      <w:r w:rsidR="00100DBB" w:rsidRPr="00C060C9">
        <w:rPr>
          <w:color w:val="000000"/>
          <w:sz w:val="28"/>
          <w:szCs w:val="28"/>
        </w:rPr>
        <w:t>to</w:t>
      </w:r>
      <w:r w:rsidR="000537A1" w:rsidRPr="00C060C9">
        <w:rPr>
          <w:color w:val="000000"/>
          <w:sz w:val="28"/>
          <w:szCs w:val="28"/>
        </w:rPr>
        <w:t>mbrie 202</w:t>
      </w:r>
      <w:r w:rsidR="006977CC" w:rsidRPr="00C060C9">
        <w:rPr>
          <w:color w:val="000000"/>
          <w:sz w:val="28"/>
          <w:szCs w:val="28"/>
        </w:rPr>
        <w:t>6</w:t>
      </w:r>
      <w:r w:rsidR="000537A1" w:rsidRPr="00C060C9">
        <w:rPr>
          <w:color w:val="000000"/>
          <w:sz w:val="28"/>
          <w:szCs w:val="28"/>
        </w:rPr>
        <w:t xml:space="preserve"> – aprilie 202</w:t>
      </w:r>
      <w:r w:rsidR="006977CC" w:rsidRPr="00C060C9">
        <w:rPr>
          <w:color w:val="000000"/>
          <w:sz w:val="28"/>
          <w:szCs w:val="28"/>
        </w:rPr>
        <w:t>7</w:t>
      </w:r>
      <w:r w:rsidRPr="00C060C9">
        <w:rPr>
          <w:color w:val="000000"/>
          <w:sz w:val="28"/>
          <w:szCs w:val="28"/>
        </w:rPr>
        <w:t xml:space="preserve">, mil. </w:t>
      </w:r>
      <w:r w:rsidR="00C45663" w:rsidRPr="00C060C9">
        <w:rPr>
          <w:color w:val="000000"/>
          <w:sz w:val="28"/>
          <w:szCs w:val="28"/>
        </w:rPr>
        <w:t>kWh</w:t>
      </w:r>
    </w:p>
    <w:p w14:paraId="5EB2CF9D" w14:textId="77777777" w:rsidR="006B1DEC" w:rsidRPr="00C060C9" w:rsidRDefault="006B1DEC" w:rsidP="007F47FD">
      <w:pPr>
        <w:pStyle w:val="cb"/>
        <w:rPr>
          <w:color w:val="000000"/>
          <w:sz w:val="28"/>
          <w:szCs w:val="28"/>
        </w:rPr>
      </w:pPr>
    </w:p>
    <w:tbl>
      <w:tblPr>
        <w:tblW w:w="10444" w:type="dxa"/>
        <w:tblLook w:val="04A0" w:firstRow="1" w:lastRow="0" w:firstColumn="1" w:lastColumn="0" w:noHBand="0" w:noVBand="1"/>
      </w:tblPr>
      <w:tblGrid>
        <w:gridCol w:w="2972"/>
        <w:gridCol w:w="756"/>
        <w:gridCol w:w="943"/>
        <w:gridCol w:w="756"/>
        <w:gridCol w:w="805"/>
        <w:gridCol w:w="851"/>
        <w:gridCol w:w="756"/>
        <w:gridCol w:w="756"/>
        <w:gridCol w:w="876"/>
        <w:gridCol w:w="973"/>
      </w:tblGrid>
      <w:tr w:rsidR="00F6647B" w:rsidRPr="00C060C9" w14:paraId="61179C1C" w14:textId="77777777" w:rsidTr="0013325B">
        <w:trPr>
          <w:trHeight w:val="310"/>
        </w:trPr>
        <w:tc>
          <w:tcPr>
            <w:tcW w:w="2972" w:type="dxa"/>
            <w:vMerge w:val="restart"/>
            <w:tcBorders>
              <w:top w:val="single" w:sz="4" w:space="0" w:color="auto"/>
              <w:left w:val="single" w:sz="4" w:space="0" w:color="auto"/>
              <w:bottom w:val="single" w:sz="4" w:space="0" w:color="auto"/>
              <w:right w:val="single" w:sz="4" w:space="0" w:color="auto"/>
            </w:tcBorders>
            <w:noWrap/>
            <w:vAlign w:val="center"/>
            <w:hideMark/>
          </w:tcPr>
          <w:p w14:paraId="31250682" w14:textId="77777777"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Cantități estimate</w:t>
            </w:r>
          </w:p>
        </w:tc>
        <w:tc>
          <w:tcPr>
            <w:tcW w:w="2455" w:type="dxa"/>
            <w:gridSpan w:val="3"/>
            <w:tcBorders>
              <w:top w:val="single" w:sz="4" w:space="0" w:color="auto"/>
              <w:left w:val="nil"/>
              <w:bottom w:val="single" w:sz="4" w:space="0" w:color="auto"/>
              <w:right w:val="single" w:sz="4" w:space="0" w:color="auto"/>
            </w:tcBorders>
            <w:vAlign w:val="center"/>
            <w:hideMark/>
          </w:tcPr>
          <w:p w14:paraId="74778097" w14:textId="77777777"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2026</w:t>
            </w:r>
          </w:p>
        </w:tc>
        <w:tc>
          <w:tcPr>
            <w:tcW w:w="3168" w:type="dxa"/>
            <w:gridSpan w:val="4"/>
            <w:tcBorders>
              <w:top w:val="single" w:sz="4" w:space="0" w:color="auto"/>
              <w:left w:val="nil"/>
              <w:bottom w:val="single" w:sz="4" w:space="0" w:color="auto"/>
              <w:right w:val="single" w:sz="4" w:space="0" w:color="auto"/>
            </w:tcBorders>
            <w:noWrap/>
            <w:vAlign w:val="center"/>
            <w:hideMark/>
          </w:tcPr>
          <w:p w14:paraId="278D191E" w14:textId="77777777"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2027</w:t>
            </w:r>
          </w:p>
        </w:tc>
        <w:tc>
          <w:tcPr>
            <w:tcW w:w="1849" w:type="dxa"/>
            <w:gridSpan w:val="2"/>
            <w:tcBorders>
              <w:top w:val="single" w:sz="4" w:space="0" w:color="auto"/>
              <w:left w:val="nil"/>
              <w:bottom w:val="single" w:sz="4" w:space="0" w:color="auto"/>
              <w:right w:val="single" w:sz="4" w:space="0" w:color="auto"/>
            </w:tcBorders>
            <w:vAlign w:val="center"/>
            <w:hideMark/>
          </w:tcPr>
          <w:p w14:paraId="6B095BE7" w14:textId="77777777"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Total</w:t>
            </w:r>
          </w:p>
        </w:tc>
      </w:tr>
      <w:tr w:rsidR="00F6647B" w:rsidRPr="00C060C9" w14:paraId="3D46098D" w14:textId="77777777" w:rsidTr="00A73C61">
        <w:trPr>
          <w:trHeight w:val="111"/>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61CCCD4A" w14:textId="77777777" w:rsidR="00F6647B" w:rsidRPr="00A73C61" w:rsidRDefault="00F6647B" w:rsidP="007F47FD">
            <w:pPr>
              <w:spacing w:after="0" w:line="240" w:lineRule="auto"/>
              <w:rPr>
                <w:rFonts w:ascii="Times New Roman" w:eastAsia="Times New Roman" w:hAnsi="Times New Roman" w:cs="Times New Roman"/>
                <w:b/>
                <w:bCs/>
              </w:rPr>
            </w:pPr>
          </w:p>
        </w:tc>
        <w:tc>
          <w:tcPr>
            <w:tcW w:w="756" w:type="dxa"/>
            <w:tcBorders>
              <w:top w:val="nil"/>
              <w:left w:val="nil"/>
              <w:bottom w:val="single" w:sz="4" w:space="0" w:color="auto"/>
              <w:right w:val="single" w:sz="4" w:space="0" w:color="auto"/>
            </w:tcBorders>
            <w:noWrap/>
            <w:vAlign w:val="center"/>
            <w:hideMark/>
          </w:tcPr>
          <w:p w14:paraId="08EC7809" w14:textId="724BE9D4"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Oct</w:t>
            </w:r>
            <w:r w:rsidR="001F3761" w:rsidRPr="00A73C61">
              <w:rPr>
                <w:rFonts w:ascii="Times New Roman" w:eastAsia="Times New Roman" w:hAnsi="Times New Roman" w:cs="Times New Roman"/>
                <w:b/>
                <w:bCs/>
              </w:rPr>
              <w:t>.</w:t>
            </w:r>
          </w:p>
        </w:tc>
        <w:tc>
          <w:tcPr>
            <w:tcW w:w="943" w:type="dxa"/>
            <w:tcBorders>
              <w:top w:val="nil"/>
              <w:left w:val="nil"/>
              <w:bottom w:val="single" w:sz="4" w:space="0" w:color="auto"/>
              <w:right w:val="single" w:sz="4" w:space="0" w:color="auto"/>
            </w:tcBorders>
            <w:noWrap/>
            <w:vAlign w:val="center"/>
            <w:hideMark/>
          </w:tcPr>
          <w:p w14:paraId="72C5B72D" w14:textId="70446376" w:rsidR="00F6647B" w:rsidRPr="00A73C61" w:rsidRDefault="00D16984"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Nov</w:t>
            </w:r>
            <w:r w:rsidR="001F3761" w:rsidRPr="00A73C61">
              <w:rPr>
                <w:rFonts w:ascii="Times New Roman" w:eastAsia="Times New Roman" w:hAnsi="Times New Roman" w:cs="Times New Roman"/>
                <w:b/>
                <w:bCs/>
              </w:rPr>
              <w:t>.</w:t>
            </w:r>
          </w:p>
        </w:tc>
        <w:tc>
          <w:tcPr>
            <w:tcW w:w="756" w:type="dxa"/>
            <w:tcBorders>
              <w:top w:val="nil"/>
              <w:left w:val="nil"/>
              <w:bottom w:val="single" w:sz="4" w:space="0" w:color="auto"/>
              <w:right w:val="single" w:sz="4" w:space="0" w:color="auto"/>
            </w:tcBorders>
            <w:noWrap/>
            <w:vAlign w:val="center"/>
            <w:hideMark/>
          </w:tcPr>
          <w:p w14:paraId="2611253F" w14:textId="6AD89B3D"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Dec</w:t>
            </w:r>
            <w:r w:rsidR="001F3761" w:rsidRPr="00A73C61">
              <w:rPr>
                <w:rFonts w:ascii="Times New Roman" w:eastAsia="Times New Roman" w:hAnsi="Times New Roman" w:cs="Times New Roman"/>
                <w:b/>
                <w:bCs/>
              </w:rPr>
              <w:t>.</w:t>
            </w:r>
          </w:p>
        </w:tc>
        <w:tc>
          <w:tcPr>
            <w:tcW w:w="805" w:type="dxa"/>
            <w:tcBorders>
              <w:top w:val="nil"/>
              <w:left w:val="nil"/>
              <w:bottom w:val="single" w:sz="4" w:space="0" w:color="auto"/>
              <w:right w:val="single" w:sz="4" w:space="0" w:color="auto"/>
            </w:tcBorders>
            <w:noWrap/>
            <w:vAlign w:val="center"/>
            <w:hideMark/>
          </w:tcPr>
          <w:p w14:paraId="7ACEAAF0" w14:textId="10D5BC5B"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Ian</w:t>
            </w:r>
            <w:r w:rsidR="001F3761" w:rsidRPr="00A73C61">
              <w:rPr>
                <w:rFonts w:ascii="Times New Roman" w:eastAsia="Times New Roman" w:hAnsi="Times New Roman" w:cs="Times New Roman"/>
                <w:b/>
                <w:bCs/>
              </w:rPr>
              <w:t>.</w:t>
            </w:r>
          </w:p>
        </w:tc>
        <w:tc>
          <w:tcPr>
            <w:tcW w:w="851" w:type="dxa"/>
            <w:tcBorders>
              <w:top w:val="nil"/>
              <w:left w:val="nil"/>
              <w:bottom w:val="single" w:sz="4" w:space="0" w:color="auto"/>
              <w:right w:val="single" w:sz="4" w:space="0" w:color="auto"/>
            </w:tcBorders>
            <w:noWrap/>
            <w:vAlign w:val="center"/>
            <w:hideMark/>
          </w:tcPr>
          <w:p w14:paraId="6580BD36" w14:textId="2F310BA3"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Feb</w:t>
            </w:r>
            <w:r w:rsidR="00D16984" w:rsidRPr="00A73C61">
              <w:rPr>
                <w:rFonts w:ascii="Times New Roman" w:eastAsia="Times New Roman" w:hAnsi="Times New Roman" w:cs="Times New Roman"/>
                <w:b/>
                <w:bCs/>
              </w:rPr>
              <w:t>r</w:t>
            </w:r>
            <w:r w:rsidR="001F3761" w:rsidRPr="00A73C61">
              <w:rPr>
                <w:rFonts w:ascii="Times New Roman" w:eastAsia="Times New Roman" w:hAnsi="Times New Roman" w:cs="Times New Roman"/>
                <w:b/>
                <w:bCs/>
              </w:rPr>
              <w:t>.</w:t>
            </w:r>
          </w:p>
        </w:tc>
        <w:tc>
          <w:tcPr>
            <w:tcW w:w="756" w:type="dxa"/>
            <w:tcBorders>
              <w:top w:val="nil"/>
              <w:left w:val="nil"/>
              <w:bottom w:val="single" w:sz="4" w:space="0" w:color="auto"/>
              <w:right w:val="single" w:sz="4" w:space="0" w:color="auto"/>
            </w:tcBorders>
            <w:noWrap/>
            <w:vAlign w:val="center"/>
            <w:hideMark/>
          </w:tcPr>
          <w:p w14:paraId="16E79C8F" w14:textId="42E12D18"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Mar</w:t>
            </w:r>
            <w:r w:rsidR="001F3761" w:rsidRPr="00A73C61">
              <w:rPr>
                <w:rFonts w:ascii="Times New Roman" w:eastAsia="Times New Roman" w:hAnsi="Times New Roman" w:cs="Times New Roman"/>
                <w:b/>
                <w:bCs/>
              </w:rPr>
              <w:t>.</w:t>
            </w:r>
          </w:p>
        </w:tc>
        <w:tc>
          <w:tcPr>
            <w:tcW w:w="756" w:type="dxa"/>
            <w:tcBorders>
              <w:top w:val="nil"/>
              <w:left w:val="nil"/>
              <w:bottom w:val="single" w:sz="4" w:space="0" w:color="auto"/>
              <w:right w:val="single" w:sz="4" w:space="0" w:color="auto"/>
            </w:tcBorders>
            <w:noWrap/>
            <w:vAlign w:val="center"/>
            <w:hideMark/>
          </w:tcPr>
          <w:p w14:paraId="4E6DC88E" w14:textId="7F7F3BDB"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Apr</w:t>
            </w:r>
            <w:r w:rsidR="001F3761" w:rsidRPr="00A73C61">
              <w:rPr>
                <w:rFonts w:ascii="Times New Roman" w:eastAsia="Times New Roman" w:hAnsi="Times New Roman" w:cs="Times New Roman"/>
                <w:b/>
                <w:bCs/>
              </w:rPr>
              <w:t>.</w:t>
            </w:r>
          </w:p>
        </w:tc>
        <w:tc>
          <w:tcPr>
            <w:tcW w:w="876" w:type="dxa"/>
            <w:tcBorders>
              <w:top w:val="nil"/>
              <w:left w:val="nil"/>
              <w:bottom w:val="single" w:sz="4" w:space="0" w:color="auto"/>
              <w:right w:val="single" w:sz="4" w:space="0" w:color="auto"/>
            </w:tcBorders>
            <w:vAlign w:val="center"/>
            <w:hideMark/>
          </w:tcPr>
          <w:p w14:paraId="64B3C8AC" w14:textId="71868DD2" w:rsidR="00F6647B" w:rsidRPr="00A73C61" w:rsidRDefault="00F6647B" w:rsidP="007F47FD">
            <w:pPr>
              <w:spacing w:after="0" w:line="240" w:lineRule="auto"/>
              <w:rPr>
                <w:rFonts w:ascii="Times New Roman" w:eastAsia="Times New Roman" w:hAnsi="Times New Roman" w:cs="Times New Roman"/>
                <w:b/>
                <w:bCs/>
              </w:rPr>
            </w:pPr>
            <w:r w:rsidRPr="00A73C61">
              <w:rPr>
                <w:rFonts w:ascii="Times New Roman" w:eastAsia="Times New Roman" w:hAnsi="Times New Roman" w:cs="Times New Roman"/>
                <w:b/>
                <w:bCs/>
              </w:rPr>
              <w:t>mil. kWh</w:t>
            </w:r>
          </w:p>
        </w:tc>
        <w:tc>
          <w:tcPr>
            <w:tcW w:w="973" w:type="dxa"/>
            <w:tcBorders>
              <w:top w:val="nil"/>
              <w:left w:val="nil"/>
              <w:bottom w:val="single" w:sz="4" w:space="0" w:color="auto"/>
              <w:right w:val="single" w:sz="4" w:space="0" w:color="auto"/>
            </w:tcBorders>
            <w:vAlign w:val="center"/>
            <w:hideMark/>
          </w:tcPr>
          <w:p w14:paraId="60266D90" w14:textId="77777777" w:rsidR="00F6647B" w:rsidRPr="00A73C61" w:rsidRDefault="00F6647B" w:rsidP="007F47FD">
            <w:pPr>
              <w:spacing w:after="0" w:line="240" w:lineRule="auto"/>
              <w:jc w:val="center"/>
              <w:rPr>
                <w:rFonts w:ascii="Times New Roman" w:eastAsia="Times New Roman" w:hAnsi="Times New Roman" w:cs="Times New Roman"/>
                <w:b/>
                <w:bCs/>
              </w:rPr>
            </w:pPr>
            <w:r w:rsidRPr="00A73C61">
              <w:rPr>
                <w:rFonts w:ascii="Times New Roman" w:eastAsia="Times New Roman" w:hAnsi="Times New Roman" w:cs="Times New Roman"/>
                <w:b/>
                <w:bCs/>
              </w:rPr>
              <w:t>%</w:t>
            </w:r>
          </w:p>
        </w:tc>
      </w:tr>
      <w:tr w:rsidR="00F6647B" w:rsidRPr="00C060C9" w14:paraId="4B7F7B24" w14:textId="77777777" w:rsidTr="00A73C61">
        <w:trPr>
          <w:trHeight w:val="31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42E930B4" w14:textId="592D2A84" w:rsidR="00F6647B" w:rsidRPr="00A73C61" w:rsidRDefault="00F6647B" w:rsidP="007F47FD">
            <w:pPr>
              <w:spacing w:after="0" w:line="240" w:lineRule="auto"/>
              <w:rPr>
                <w:rFonts w:ascii="Times New Roman" w:eastAsia="Times New Roman" w:hAnsi="Times New Roman" w:cs="Times New Roman"/>
                <w:b/>
                <w:bCs/>
              </w:rPr>
            </w:pPr>
            <w:r w:rsidRPr="00A73C61">
              <w:rPr>
                <w:rFonts w:ascii="Times New Roman" w:eastAsia="Times New Roman" w:hAnsi="Times New Roman" w:cs="Times New Roman"/>
                <w:b/>
                <w:bCs/>
              </w:rPr>
              <w:t>1. Total consum, mil. kWh, inclusiv</w:t>
            </w:r>
            <w:r w:rsidR="005C7297">
              <w:rPr>
                <w:rFonts w:ascii="Times New Roman" w:eastAsia="Times New Roman" w:hAnsi="Times New Roman" w:cs="Times New Roman"/>
                <w:b/>
                <w:bCs/>
              </w:rPr>
              <w:t>:</w:t>
            </w:r>
          </w:p>
        </w:tc>
        <w:tc>
          <w:tcPr>
            <w:tcW w:w="756" w:type="dxa"/>
            <w:tcBorders>
              <w:top w:val="nil"/>
              <w:left w:val="nil"/>
              <w:bottom w:val="single" w:sz="4" w:space="0" w:color="auto"/>
              <w:right w:val="single" w:sz="4" w:space="0" w:color="auto"/>
            </w:tcBorders>
            <w:noWrap/>
            <w:vAlign w:val="center"/>
            <w:hideMark/>
          </w:tcPr>
          <w:p w14:paraId="06FE3200"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423.9</w:t>
            </w:r>
          </w:p>
        </w:tc>
        <w:tc>
          <w:tcPr>
            <w:tcW w:w="943" w:type="dxa"/>
            <w:tcBorders>
              <w:top w:val="nil"/>
              <w:left w:val="nil"/>
              <w:bottom w:val="single" w:sz="4" w:space="0" w:color="auto"/>
              <w:right w:val="single" w:sz="4" w:space="0" w:color="auto"/>
            </w:tcBorders>
            <w:noWrap/>
            <w:vAlign w:val="center"/>
            <w:hideMark/>
          </w:tcPr>
          <w:p w14:paraId="60D0DDD9"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420.3</w:t>
            </w:r>
          </w:p>
        </w:tc>
        <w:tc>
          <w:tcPr>
            <w:tcW w:w="756" w:type="dxa"/>
            <w:tcBorders>
              <w:top w:val="nil"/>
              <w:left w:val="nil"/>
              <w:bottom w:val="single" w:sz="4" w:space="0" w:color="auto"/>
              <w:right w:val="single" w:sz="4" w:space="0" w:color="auto"/>
            </w:tcBorders>
            <w:noWrap/>
            <w:vAlign w:val="center"/>
            <w:hideMark/>
          </w:tcPr>
          <w:p w14:paraId="47DBC258"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472.2</w:t>
            </w:r>
          </w:p>
        </w:tc>
        <w:tc>
          <w:tcPr>
            <w:tcW w:w="805" w:type="dxa"/>
            <w:tcBorders>
              <w:top w:val="nil"/>
              <w:left w:val="nil"/>
              <w:bottom w:val="single" w:sz="4" w:space="0" w:color="auto"/>
              <w:right w:val="single" w:sz="4" w:space="0" w:color="auto"/>
            </w:tcBorders>
            <w:noWrap/>
            <w:vAlign w:val="center"/>
            <w:hideMark/>
          </w:tcPr>
          <w:p w14:paraId="54BB951E"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507.0</w:t>
            </w:r>
          </w:p>
        </w:tc>
        <w:tc>
          <w:tcPr>
            <w:tcW w:w="851" w:type="dxa"/>
            <w:tcBorders>
              <w:top w:val="nil"/>
              <w:left w:val="nil"/>
              <w:bottom w:val="single" w:sz="4" w:space="0" w:color="auto"/>
              <w:right w:val="single" w:sz="4" w:space="0" w:color="auto"/>
            </w:tcBorders>
            <w:noWrap/>
            <w:vAlign w:val="center"/>
            <w:hideMark/>
          </w:tcPr>
          <w:p w14:paraId="3B546FFF"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457.3</w:t>
            </w:r>
          </w:p>
        </w:tc>
        <w:tc>
          <w:tcPr>
            <w:tcW w:w="756" w:type="dxa"/>
            <w:tcBorders>
              <w:top w:val="nil"/>
              <w:left w:val="nil"/>
              <w:bottom w:val="single" w:sz="4" w:space="0" w:color="auto"/>
              <w:right w:val="single" w:sz="4" w:space="0" w:color="auto"/>
            </w:tcBorders>
            <w:noWrap/>
            <w:vAlign w:val="center"/>
            <w:hideMark/>
          </w:tcPr>
          <w:p w14:paraId="31596A25"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403.9</w:t>
            </w:r>
          </w:p>
        </w:tc>
        <w:tc>
          <w:tcPr>
            <w:tcW w:w="756" w:type="dxa"/>
            <w:tcBorders>
              <w:top w:val="nil"/>
              <w:left w:val="nil"/>
              <w:bottom w:val="single" w:sz="4" w:space="0" w:color="auto"/>
              <w:right w:val="single" w:sz="4" w:space="0" w:color="auto"/>
            </w:tcBorders>
            <w:noWrap/>
            <w:vAlign w:val="center"/>
            <w:hideMark/>
          </w:tcPr>
          <w:p w14:paraId="4E49E57B"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354.8</w:t>
            </w:r>
          </w:p>
        </w:tc>
        <w:tc>
          <w:tcPr>
            <w:tcW w:w="876" w:type="dxa"/>
            <w:tcBorders>
              <w:top w:val="nil"/>
              <w:left w:val="nil"/>
              <w:bottom w:val="single" w:sz="4" w:space="0" w:color="auto"/>
              <w:right w:val="single" w:sz="4" w:space="0" w:color="auto"/>
            </w:tcBorders>
            <w:vAlign w:val="center"/>
            <w:hideMark/>
          </w:tcPr>
          <w:p w14:paraId="03F589F0"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3039.2</w:t>
            </w:r>
          </w:p>
        </w:tc>
        <w:tc>
          <w:tcPr>
            <w:tcW w:w="973" w:type="dxa"/>
            <w:tcBorders>
              <w:top w:val="nil"/>
              <w:left w:val="nil"/>
              <w:bottom w:val="single" w:sz="4" w:space="0" w:color="auto"/>
              <w:right w:val="single" w:sz="4" w:space="0" w:color="auto"/>
            </w:tcBorders>
            <w:vAlign w:val="center"/>
            <w:hideMark/>
          </w:tcPr>
          <w:p w14:paraId="7DB95F07" w14:textId="5598B9C0"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100</w:t>
            </w:r>
            <w:r w:rsidR="00E274F7" w:rsidRPr="00A73C61">
              <w:rPr>
                <w:rFonts w:ascii="Times New Roman" w:eastAsia="Times New Roman" w:hAnsi="Times New Roman" w:cs="Times New Roman"/>
                <w:b/>
                <w:bCs/>
              </w:rPr>
              <w:t xml:space="preserve"> </w:t>
            </w:r>
            <w:r w:rsidRPr="00A73C61">
              <w:rPr>
                <w:rFonts w:ascii="Times New Roman" w:eastAsia="Times New Roman" w:hAnsi="Times New Roman" w:cs="Times New Roman"/>
                <w:b/>
                <w:bCs/>
              </w:rPr>
              <w:t>%</w:t>
            </w:r>
          </w:p>
        </w:tc>
      </w:tr>
      <w:tr w:rsidR="00F6647B" w:rsidRPr="00C060C9" w14:paraId="631E884D" w14:textId="77777777" w:rsidTr="00A73C61">
        <w:trPr>
          <w:trHeight w:val="35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74A3E79F" w14:textId="5AD0DCA6" w:rsidR="00F6647B" w:rsidRPr="00A73C61" w:rsidRDefault="00F6647B" w:rsidP="007F47FD">
            <w:pPr>
              <w:spacing w:after="0" w:line="240" w:lineRule="auto"/>
              <w:rPr>
                <w:rFonts w:ascii="Times New Roman" w:eastAsia="Times New Roman" w:hAnsi="Times New Roman" w:cs="Times New Roman"/>
              </w:rPr>
            </w:pPr>
            <w:r w:rsidRPr="00A73C61">
              <w:rPr>
                <w:rFonts w:ascii="Times New Roman" w:eastAsia="Times New Roman" w:hAnsi="Times New Roman" w:cs="Times New Roman"/>
              </w:rPr>
              <w:t xml:space="preserve">1.1. </w:t>
            </w:r>
            <w:r w:rsidR="00E41E87" w:rsidRPr="00A73C61">
              <w:rPr>
                <w:rFonts w:ascii="Times New Roman" w:eastAsia="Times New Roman" w:hAnsi="Times New Roman" w:cs="Times New Roman"/>
              </w:rPr>
              <w:t xml:space="preserve">producție </w:t>
            </w:r>
            <w:r w:rsidRPr="00A73C61">
              <w:rPr>
                <w:rFonts w:ascii="Times New Roman" w:eastAsia="Times New Roman" w:hAnsi="Times New Roman" w:cs="Times New Roman"/>
              </w:rPr>
              <w:t>locală</w:t>
            </w:r>
          </w:p>
        </w:tc>
        <w:tc>
          <w:tcPr>
            <w:tcW w:w="756" w:type="dxa"/>
            <w:tcBorders>
              <w:top w:val="nil"/>
              <w:left w:val="nil"/>
              <w:bottom w:val="single" w:sz="4" w:space="0" w:color="auto"/>
              <w:right w:val="single" w:sz="4" w:space="0" w:color="auto"/>
            </w:tcBorders>
            <w:noWrap/>
            <w:vAlign w:val="center"/>
            <w:hideMark/>
          </w:tcPr>
          <w:p w14:paraId="4EF9ACE8"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133.2</w:t>
            </w:r>
          </w:p>
        </w:tc>
        <w:tc>
          <w:tcPr>
            <w:tcW w:w="943" w:type="dxa"/>
            <w:tcBorders>
              <w:top w:val="nil"/>
              <w:left w:val="nil"/>
              <w:bottom w:val="single" w:sz="4" w:space="0" w:color="auto"/>
              <w:right w:val="single" w:sz="4" w:space="0" w:color="auto"/>
            </w:tcBorders>
            <w:noWrap/>
            <w:vAlign w:val="center"/>
            <w:hideMark/>
          </w:tcPr>
          <w:p w14:paraId="5B6B1AB8"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151.6</w:t>
            </w:r>
          </w:p>
        </w:tc>
        <w:tc>
          <w:tcPr>
            <w:tcW w:w="756" w:type="dxa"/>
            <w:tcBorders>
              <w:top w:val="nil"/>
              <w:left w:val="nil"/>
              <w:bottom w:val="single" w:sz="4" w:space="0" w:color="auto"/>
              <w:right w:val="single" w:sz="4" w:space="0" w:color="auto"/>
            </w:tcBorders>
            <w:noWrap/>
            <w:vAlign w:val="center"/>
            <w:hideMark/>
          </w:tcPr>
          <w:p w14:paraId="36ECE7E6"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179.8</w:t>
            </w:r>
          </w:p>
        </w:tc>
        <w:tc>
          <w:tcPr>
            <w:tcW w:w="805" w:type="dxa"/>
            <w:tcBorders>
              <w:top w:val="nil"/>
              <w:left w:val="nil"/>
              <w:bottom w:val="single" w:sz="4" w:space="0" w:color="auto"/>
              <w:right w:val="single" w:sz="4" w:space="0" w:color="auto"/>
            </w:tcBorders>
            <w:noWrap/>
            <w:vAlign w:val="center"/>
            <w:hideMark/>
          </w:tcPr>
          <w:p w14:paraId="39894157"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210.1</w:t>
            </w:r>
          </w:p>
        </w:tc>
        <w:tc>
          <w:tcPr>
            <w:tcW w:w="851" w:type="dxa"/>
            <w:tcBorders>
              <w:top w:val="nil"/>
              <w:left w:val="nil"/>
              <w:bottom w:val="single" w:sz="4" w:space="0" w:color="auto"/>
              <w:right w:val="single" w:sz="4" w:space="0" w:color="auto"/>
            </w:tcBorders>
            <w:noWrap/>
            <w:vAlign w:val="center"/>
            <w:hideMark/>
          </w:tcPr>
          <w:p w14:paraId="619C77D3"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195.5</w:t>
            </w:r>
          </w:p>
        </w:tc>
        <w:tc>
          <w:tcPr>
            <w:tcW w:w="756" w:type="dxa"/>
            <w:tcBorders>
              <w:top w:val="nil"/>
              <w:left w:val="nil"/>
              <w:bottom w:val="single" w:sz="4" w:space="0" w:color="auto"/>
              <w:right w:val="single" w:sz="4" w:space="0" w:color="auto"/>
            </w:tcBorders>
            <w:noWrap/>
            <w:vAlign w:val="center"/>
            <w:hideMark/>
          </w:tcPr>
          <w:p w14:paraId="4AADD5F5"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220.5</w:t>
            </w:r>
          </w:p>
        </w:tc>
        <w:tc>
          <w:tcPr>
            <w:tcW w:w="756" w:type="dxa"/>
            <w:tcBorders>
              <w:top w:val="nil"/>
              <w:left w:val="nil"/>
              <w:bottom w:val="single" w:sz="4" w:space="0" w:color="auto"/>
              <w:right w:val="single" w:sz="4" w:space="0" w:color="auto"/>
            </w:tcBorders>
            <w:noWrap/>
            <w:vAlign w:val="center"/>
            <w:hideMark/>
          </w:tcPr>
          <w:p w14:paraId="09F5FEF6"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157.0</w:t>
            </w:r>
          </w:p>
        </w:tc>
        <w:tc>
          <w:tcPr>
            <w:tcW w:w="876" w:type="dxa"/>
            <w:tcBorders>
              <w:top w:val="nil"/>
              <w:left w:val="nil"/>
              <w:bottom w:val="single" w:sz="4" w:space="0" w:color="auto"/>
              <w:right w:val="single" w:sz="4" w:space="0" w:color="auto"/>
            </w:tcBorders>
            <w:vAlign w:val="center"/>
            <w:hideMark/>
          </w:tcPr>
          <w:p w14:paraId="3D42C682"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1247.7</w:t>
            </w:r>
          </w:p>
        </w:tc>
        <w:tc>
          <w:tcPr>
            <w:tcW w:w="973" w:type="dxa"/>
            <w:tcBorders>
              <w:top w:val="nil"/>
              <w:left w:val="nil"/>
              <w:bottom w:val="single" w:sz="4" w:space="0" w:color="auto"/>
              <w:right w:val="single" w:sz="4" w:space="0" w:color="auto"/>
            </w:tcBorders>
            <w:vAlign w:val="center"/>
            <w:hideMark/>
          </w:tcPr>
          <w:p w14:paraId="45C64A55"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41%</w:t>
            </w:r>
          </w:p>
        </w:tc>
      </w:tr>
      <w:tr w:rsidR="00F6647B" w:rsidRPr="00C060C9" w14:paraId="62427FF0" w14:textId="77777777" w:rsidTr="00A73C61">
        <w:trPr>
          <w:trHeight w:val="834"/>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55FE19E" w14:textId="613AB352" w:rsidR="00F6647B" w:rsidRPr="00A73C61" w:rsidRDefault="00C97FA0" w:rsidP="007F47F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d</w:t>
            </w:r>
            <w:r w:rsidR="00F6647B" w:rsidRPr="00A73C61">
              <w:rPr>
                <w:rFonts w:ascii="Times New Roman" w:eastAsia="Times New Roman" w:hAnsi="Times New Roman" w:cs="Times New Roman"/>
                <w:i/>
                <w:iCs/>
              </w:rPr>
              <w:t>in care produsă din surse regenerabile de energie (fără mecanismul contorizării/facturării nete)</w:t>
            </w:r>
          </w:p>
        </w:tc>
        <w:tc>
          <w:tcPr>
            <w:tcW w:w="756" w:type="dxa"/>
            <w:tcBorders>
              <w:top w:val="nil"/>
              <w:left w:val="nil"/>
              <w:bottom w:val="single" w:sz="4" w:space="0" w:color="auto"/>
              <w:right w:val="single" w:sz="4" w:space="0" w:color="auto"/>
            </w:tcBorders>
            <w:shd w:val="clear" w:color="000000" w:fill="FFFFFF"/>
            <w:noWrap/>
            <w:vAlign w:val="center"/>
            <w:hideMark/>
          </w:tcPr>
          <w:p w14:paraId="6A5F3699"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85.9</w:t>
            </w:r>
          </w:p>
        </w:tc>
        <w:tc>
          <w:tcPr>
            <w:tcW w:w="943" w:type="dxa"/>
            <w:tcBorders>
              <w:top w:val="nil"/>
              <w:left w:val="nil"/>
              <w:bottom w:val="single" w:sz="4" w:space="0" w:color="auto"/>
              <w:right w:val="single" w:sz="4" w:space="0" w:color="auto"/>
            </w:tcBorders>
            <w:shd w:val="clear" w:color="000000" w:fill="FFFFFF"/>
            <w:noWrap/>
            <w:vAlign w:val="center"/>
            <w:hideMark/>
          </w:tcPr>
          <w:p w14:paraId="61BE815E"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53.1</w:t>
            </w:r>
          </w:p>
        </w:tc>
        <w:tc>
          <w:tcPr>
            <w:tcW w:w="756" w:type="dxa"/>
            <w:tcBorders>
              <w:top w:val="nil"/>
              <w:left w:val="nil"/>
              <w:bottom w:val="single" w:sz="4" w:space="0" w:color="auto"/>
              <w:right w:val="single" w:sz="4" w:space="0" w:color="auto"/>
            </w:tcBorders>
            <w:shd w:val="clear" w:color="000000" w:fill="FFFFFF"/>
            <w:noWrap/>
            <w:vAlign w:val="center"/>
            <w:hideMark/>
          </w:tcPr>
          <w:p w14:paraId="6475E1AA"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56.6</w:t>
            </w:r>
          </w:p>
        </w:tc>
        <w:tc>
          <w:tcPr>
            <w:tcW w:w="805" w:type="dxa"/>
            <w:tcBorders>
              <w:top w:val="nil"/>
              <w:left w:val="nil"/>
              <w:bottom w:val="single" w:sz="4" w:space="0" w:color="auto"/>
              <w:right w:val="single" w:sz="4" w:space="0" w:color="auto"/>
            </w:tcBorders>
            <w:shd w:val="clear" w:color="000000" w:fill="FFFFFF"/>
            <w:noWrap/>
            <w:vAlign w:val="center"/>
            <w:hideMark/>
          </w:tcPr>
          <w:p w14:paraId="195F33E4"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54.5</w:t>
            </w:r>
          </w:p>
        </w:tc>
        <w:tc>
          <w:tcPr>
            <w:tcW w:w="851" w:type="dxa"/>
            <w:tcBorders>
              <w:top w:val="nil"/>
              <w:left w:val="nil"/>
              <w:bottom w:val="single" w:sz="4" w:space="0" w:color="auto"/>
              <w:right w:val="single" w:sz="4" w:space="0" w:color="auto"/>
            </w:tcBorders>
            <w:shd w:val="clear" w:color="000000" w:fill="FFFFFF"/>
            <w:noWrap/>
            <w:vAlign w:val="center"/>
            <w:hideMark/>
          </w:tcPr>
          <w:p w14:paraId="74567257"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63.9</w:t>
            </w:r>
          </w:p>
        </w:tc>
        <w:tc>
          <w:tcPr>
            <w:tcW w:w="756" w:type="dxa"/>
            <w:tcBorders>
              <w:top w:val="nil"/>
              <w:left w:val="nil"/>
              <w:bottom w:val="single" w:sz="4" w:space="0" w:color="auto"/>
              <w:right w:val="single" w:sz="4" w:space="0" w:color="auto"/>
            </w:tcBorders>
            <w:shd w:val="clear" w:color="000000" w:fill="FFFFFF"/>
            <w:noWrap/>
            <w:vAlign w:val="center"/>
            <w:hideMark/>
          </w:tcPr>
          <w:p w14:paraId="336D5C82"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119.6</w:t>
            </w:r>
          </w:p>
        </w:tc>
        <w:tc>
          <w:tcPr>
            <w:tcW w:w="756" w:type="dxa"/>
            <w:tcBorders>
              <w:top w:val="nil"/>
              <w:left w:val="nil"/>
              <w:bottom w:val="single" w:sz="4" w:space="0" w:color="auto"/>
              <w:right w:val="single" w:sz="4" w:space="0" w:color="auto"/>
            </w:tcBorders>
            <w:shd w:val="clear" w:color="000000" w:fill="FFFFFF"/>
            <w:noWrap/>
            <w:vAlign w:val="center"/>
            <w:hideMark/>
          </w:tcPr>
          <w:p w14:paraId="0582A618"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110.0</w:t>
            </w:r>
          </w:p>
        </w:tc>
        <w:tc>
          <w:tcPr>
            <w:tcW w:w="876" w:type="dxa"/>
            <w:tcBorders>
              <w:top w:val="nil"/>
              <w:left w:val="nil"/>
              <w:bottom w:val="single" w:sz="4" w:space="0" w:color="auto"/>
              <w:right w:val="single" w:sz="4" w:space="0" w:color="auto"/>
            </w:tcBorders>
            <w:vAlign w:val="center"/>
            <w:hideMark/>
          </w:tcPr>
          <w:p w14:paraId="002AA969" w14:textId="77777777"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543.7</w:t>
            </w:r>
          </w:p>
        </w:tc>
        <w:tc>
          <w:tcPr>
            <w:tcW w:w="973" w:type="dxa"/>
            <w:tcBorders>
              <w:top w:val="nil"/>
              <w:left w:val="nil"/>
              <w:bottom w:val="single" w:sz="4" w:space="0" w:color="auto"/>
              <w:right w:val="single" w:sz="4" w:space="0" w:color="auto"/>
            </w:tcBorders>
            <w:vAlign w:val="center"/>
            <w:hideMark/>
          </w:tcPr>
          <w:p w14:paraId="7FB1C794" w14:textId="29CBE9E6" w:rsidR="00F6647B" w:rsidRPr="00A73C61" w:rsidRDefault="00F6647B" w:rsidP="00E41E87">
            <w:pPr>
              <w:spacing w:after="0" w:line="240" w:lineRule="auto"/>
              <w:jc w:val="right"/>
              <w:rPr>
                <w:rFonts w:ascii="Times New Roman" w:eastAsia="Times New Roman" w:hAnsi="Times New Roman" w:cs="Times New Roman"/>
                <w:i/>
                <w:iCs/>
              </w:rPr>
            </w:pPr>
            <w:r w:rsidRPr="00A73C61">
              <w:rPr>
                <w:rFonts w:ascii="Times New Roman" w:eastAsia="Times New Roman" w:hAnsi="Times New Roman" w:cs="Times New Roman"/>
                <w:i/>
                <w:iCs/>
              </w:rPr>
              <w:t>18</w:t>
            </w:r>
            <w:r w:rsidR="00E274F7" w:rsidRPr="00A73C61">
              <w:rPr>
                <w:rFonts w:ascii="Times New Roman" w:eastAsia="Times New Roman" w:hAnsi="Times New Roman" w:cs="Times New Roman"/>
                <w:i/>
                <w:iCs/>
              </w:rPr>
              <w:t xml:space="preserve"> </w:t>
            </w:r>
            <w:r w:rsidRPr="00A73C61">
              <w:rPr>
                <w:rFonts w:ascii="Times New Roman" w:eastAsia="Times New Roman" w:hAnsi="Times New Roman" w:cs="Times New Roman"/>
                <w:i/>
                <w:iCs/>
              </w:rPr>
              <w:t>%</w:t>
            </w:r>
          </w:p>
        </w:tc>
      </w:tr>
      <w:tr w:rsidR="00F6647B" w:rsidRPr="00C060C9" w14:paraId="09F1C2E2" w14:textId="77777777" w:rsidTr="00A73C61">
        <w:trPr>
          <w:trHeight w:val="300"/>
        </w:trPr>
        <w:tc>
          <w:tcPr>
            <w:tcW w:w="2972" w:type="dxa"/>
            <w:tcBorders>
              <w:top w:val="nil"/>
              <w:left w:val="single" w:sz="4" w:space="0" w:color="auto"/>
              <w:bottom w:val="single" w:sz="4" w:space="0" w:color="auto"/>
              <w:right w:val="single" w:sz="4" w:space="0" w:color="auto"/>
            </w:tcBorders>
            <w:shd w:val="clear" w:color="000000" w:fill="FFFFFF"/>
            <w:vAlign w:val="center"/>
            <w:hideMark/>
          </w:tcPr>
          <w:p w14:paraId="2C32F620" w14:textId="19ADB44F" w:rsidR="00F6647B" w:rsidRPr="00A73C61" w:rsidRDefault="00F6647B" w:rsidP="007F47FD">
            <w:pPr>
              <w:spacing w:after="0" w:line="240" w:lineRule="auto"/>
              <w:rPr>
                <w:rFonts w:ascii="Times New Roman" w:eastAsia="Times New Roman" w:hAnsi="Times New Roman" w:cs="Times New Roman"/>
              </w:rPr>
            </w:pPr>
            <w:r w:rsidRPr="00A73C61">
              <w:rPr>
                <w:rFonts w:ascii="Times New Roman" w:eastAsia="Times New Roman" w:hAnsi="Times New Roman" w:cs="Times New Roman"/>
              </w:rPr>
              <w:t xml:space="preserve">1.2. </w:t>
            </w:r>
            <w:r w:rsidR="00E41E87" w:rsidRPr="00A73C61">
              <w:rPr>
                <w:rFonts w:ascii="Times New Roman" w:eastAsia="Times New Roman" w:hAnsi="Times New Roman" w:cs="Times New Roman"/>
              </w:rPr>
              <w:t xml:space="preserve">din </w:t>
            </w:r>
            <w:r w:rsidRPr="00A73C61">
              <w:rPr>
                <w:rFonts w:ascii="Times New Roman" w:eastAsia="Times New Roman" w:hAnsi="Times New Roman" w:cs="Times New Roman"/>
              </w:rPr>
              <w:t>alte surse</w:t>
            </w:r>
          </w:p>
        </w:tc>
        <w:tc>
          <w:tcPr>
            <w:tcW w:w="756" w:type="dxa"/>
            <w:tcBorders>
              <w:top w:val="nil"/>
              <w:left w:val="nil"/>
              <w:bottom w:val="single" w:sz="4" w:space="0" w:color="auto"/>
              <w:right w:val="single" w:sz="4" w:space="0" w:color="auto"/>
            </w:tcBorders>
            <w:noWrap/>
            <w:vAlign w:val="center"/>
            <w:hideMark/>
          </w:tcPr>
          <w:p w14:paraId="3A18FE98"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290.7</w:t>
            </w:r>
          </w:p>
        </w:tc>
        <w:tc>
          <w:tcPr>
            <w:tcW w:w="943" w:type="dxa"/>
            <w:tcBorders>
              <w:top w:val="nil"/>
              <w:left w:val="nil"/>
              <w:bottom w:val="single" w:sz="4" w:space="0" w:color="auto"/>
              <w:right w:val="single" w:sz="4" w:space="0" w:color="auto"/>
            </w:tcBorders>
            <w:noWrap/>
            <w:vAlign w:val="center"/>
            <w:hideMark/>
          </w:tcPr>
          <w:p w14:paraId="6BEBE64E"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268.6</w:t>
            </w:r>
          </w:p>
        </w:tc>
        <w:tc>
          <w:tcPr>
            <w:tcW w:w="756" w:type="dxa"/>
            <w:tcBorders>
              <w:top w:val="nil"/>
              <w:left w:val="nil"/>
              <w:bottom w:val="single" w:sz="4" w:space="0" w:color="auto"/>
              <w:right w:val="single" w:sz="4" w:space="0" w:color="auto"/>
            </w:tcBorders>
            <w:noWrap/>
            <w:vAlign w:val="center"/>
            <w:hideMark/>
          </w:tcPr>
          <w:p w14:paraId="53EF3D6A"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292.4</w:t>
            </w:r>
          </w:p>
        </w:tc>
        <w:tc>
          <w:tcPr>
            <w:tcW w:w="805" w:type="dxa"/>
            <w:tcBorders>
              <w:top w:val="nil"/>
              <w:left w:val="nil"/>
              <w:bottom w:val="single" w:sz="4" w:space="0" w:color="auto"/>
              <w:right w:val="single" w:sz="4" w:space="0" w:color="auto"/>
            </w:tcBorders>
            <w:noWrap/>
            <w:vAlign w:val="center"/>
            <w:hideMark/>
          </w:tcPr>
          <w:p w14:paraId="1C13E7BF"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296.9</w:t>
            </w:r>
          </w:p>
        </w:tc>
        <w:tc>
          <w:tcPr>
            <w:tcW w:w="851" w:type="dxa"/>
            <w:tcBorders>
              <w:top w:val="nil"/>
              <w:left w:val="nil"/>
              <w:bottom w:val="single" w:sz="4" w:space="0" w:color="auto"/>
              <w:right w:val="single" w:sz="4" w:space="0" w:color="auto"/>
            </w:tcBorders>
            <w:noWrap/>
            <w:vAlign w:val="center"/>
            <w:hideMark/>
          </w:tcPr>
          <w:p w14:paraId="42AE54DE"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261.8</w:t>
            </w:r>
          </w:p>
        </w:tc>
        <w:tc>
          <w:tcPr>
            <w:tcW w:w="756" w:type="dxa"/>
            <w:tcBorders>
              <w:top w:val="nil"/>
              <w:left w:val="nil"/>
              <w:bottom w:val="single" w:sz="4" w:space="0" w:color="auto"/>
              <w:right w:val="single" w:sz="4" w:space="0" w:color="auto"/>
            </w:tcBorders>
            <w:noWrap/>
            <w:vAlign w:val="center"/>
            <w:hideMark/>
          </w:tcPr>
          <w:p w14:paraId="34FA9141"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183.4</w:t>
            </w:r>
          </w:p>
        </w:tc>
        <w:tc>
          <w:tcPr>
            <w:tcW w:w="756" w:type="dxa"/>
            <w:tcBorders>
              <w:top w:val="nil"/>
              <w:left w:val="nil"/>
              <w:bottom w:val="single" w:sz="4" w:space="0" w:color="auto"/>
              <w:right w:val="single" w:sz="4" w:space="0" w:color="auto"/>
            </w:tcBorders>
            <w:noWrap/>
            <w:vAlign w:val="center"/>
            <w:hideMark/>
          </w:tcPr>
          <w:p w14:paraId="0BA344D5" w14:textId="77777777" w:rsidR="00F6647B" w:rsidRPr="00A73C61" w:rsidRDefault="00F6647B" w:rsidP="00E41E87">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197.7</w:t>
            </w:r>
          </w:p>
        </w:tc>
        <w:tc>
          <w:tcPr>
            <w:tcW w:w="876" w:type="dxa"/>
            <w:tcBorders>
              <w:top w:val="nil"/>
              <w:left w:val="nil"/>
              <w:bottom w:val="single" w:sz="4" w:space="0" w:color="auto"/>
              <w:right w:val="single" w:sz="4" w:space="0" w:color="auto"/>
            </w:tcBorders>
            <w:vAlign w:val="center"/>
            <w:hideMark/>
          </w:tcPr>
          <w:p w14:paraId="1194472B" w14:textId="77777777"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1791.5</w:t>
            </w:r>
          </w:p>
        </w:tc>
        <w:tc>
          <w:tcPr>
            <w:tcW w:w="973" w:type="dxa"/>
            <w:tcBorders>
              <w:top w:val="nil"/>
              <w:left w:val="nil"/>
              <w:bottom w:val="single" w:sz="4" w:space="0" w:color="auto"/>
              <w:right w:val="single" w:sz="4" w:space="0" w:color="auto"/>
            </w:tcBorders>
            <w:vAlign w:val="center"/>
            <w:hideMark/>
          </w:tcPr>
          <w:p w14:paraId="007B0169" w14:textId="60D7E5D3" w:rsidR="00F6647B" w:rsidRPr="00A73C61" w:rsidRDefault="00F6647B" w:rsidP="00E41E87">
            <w:pPr>
              <w:spacing w:after="0" w:line="240" w:lineRule="auto"/>
              <w:jc w:val="right"/>
              <w:rPr>
                <w:rFonts w:ascii="Times New Roman" w:eastAsia="Times New Roman" w:hAnsi="Times New Roman" w:cs="Times New Roman"/>
                <w:b/>
                <w:bCs/>
              </w:rPr>
            </w:pPr>
            <w:r w:rsidRPr="00A73C61">
              <w:rPr>
                <w:rFonts w:ascii="Times New Roman" w:eastAsia="Times New Roman" w:hAnsi="Times New Roman" w:cs="Times New Roman"/>
                <w:b/>
                <w:bCs/>
              </w:rPr>
              <w:t>59</w:t>
            </w:r>
            <w:r w:rsidR="00E274F7" w:rsidRPr="00A73C61">
              <w:rPr>
                <w:rFonts w:ascii="Times New Roman" w:eastAsia="Times New Roman" w:hAnsi="Times New Roman" w:cs="Times New Roman"/>
                <w:b/>
                <w:bCs/>
              </w:rPr>
              <w:t xml:space="preserve"> </w:t>
            </w:r>
            <w:r w:rsidRPr="00A73C61">
              <w:rPr>
                <w:rFonts w:ascii="Times New Roman" w:eastAsia="Times New Roman" w:hAnsi="Times New Roman" w:cs="Times New Roman"/>
                <w:b/>
                <w:bCs/>
              </w:rPr>
              <w:t>%</w:t>
            </w:r>
          </w:p>
        </w:tc>
      </w:tr>
    </w:tbl>
    <w:p w14:paraId="6A69351B" w14:textId="77777777" w:rsidR="006B1DEC" w:rsidRPr="00D16984" w:rsidRDefault="006B1DEC" w:rsidP="007F47FD">
      <w:pPr>
        <w:pStyle w:val="cb"/>
        <w:rPr>
          <w:sz w:val="16"/>
          <w:szCs w:val="16"/>
        </w:rPr>
      </w:pPr>
    </w:p>
    <w:p w14:paraId="69D3BE11" w14:textId="4B8B84A8" w:rsidR="00E91FD2" w:rsidRPr="00A73C61" w:rsidRDefault="00003EC8" w:rsidP="00D16984">
      <w:pPr>
        <w:pStyle w:val="cb"/>
        <w:rPr>
          <w:b w:val="0"/>
          <w:bCs w:val="0"/>
          <w:i/>
          <w:iCs/>
        </w:rPr>
      </w:pPr>
      <w:r w:rsidRPr="00A73C61">
        <w:rPr>
          <w:b w:val="0"/>
          <w:bCs w:val="0"/>
          <w:i/>
          <w:iCs/>
        </w:rPr>
        <w:t>Sursă</w:t>
      </w:r>
      <w:r w:rsidR="00586A38" w:rsidRPr="00A73C61">
        <w:rPr>
          <w:b w:val="0"/>
          <w:bCs w:val="0"/>
          <w:i/>
          <w:iCs/>
        </w:rPr>
        <w:t xml:space="preserve">: </w:t>
      </w:r>
      <w:r w:rsidR="000904E2" w:rsidRPr="00A73C61">
        <w:rPr>
          <w:b w:val="0"/>
          <w:bCs w:val="0"/>
          <w:i/>
          <w:iCs/>
        </w:rPr>
        <w:t>Î</w:t>
      </w:r>
      <w:r w:rsidRPr="00A73C61">
        <w:rPr>
          <w:b w:val="0"/>
          <w:bCs w:val="0"/>
          <w:i/>
          <w:iCs/>
        </w:rPr>
        <w:t>.</w:t>
      </w:r>
      <w:r w:rsidR="000904E2" w:rsidRPr="00A73C61">
        <w:rPr>
          <w:b w:val="0"/>
          <w:bCs w:val="0"/>
          <w:i/>
          <w:iCs/>
        </w:rPr>
        <w:t>S</w:t>
      </w:r>
      <w:r w:rsidRPr="00A73C61">
        <w:rPr>
          <w:b w:val="0"/>
          <w:bCs w:val="0"/>
          <w:i/>
          <w:iCs/>
        </w:rPr>
        <w:t>.</w:t>
      </w:r>
      <w:r w:rsidR="000904E2" w:rsidRPr="00A73C61">
        <w:rPr>
          <w:b w:val="0"/>
          <w:bCs w:val="0"/>
          <w:i/>
          <w:iCs/>
        </w:rPr>
        <w:t xml:space="preserve"> „Moldelectrica”</w:t>
      </w:r>
      <w:r w:rsidR="00586A38" w:rsidRPr="00A73C61">
        <w:rPr>
          <w:b w:val="0"/>
          <w:bCs w:val="0"/>
          <w:i/>
          <w:iCs/>
        </w:rPr>
        <w:t xml:space="preserve"> </w:t>
      </w:r>
      <w:r w:rsidR="000904E2" w:rsidRPr="00A73C61">
        <w:rPr>
          <w:b w:val="0"/>
          <w:bCs w:val="0"/>
          <w:i/>
          <w:iCs/>
        </w:rPr>
        <w:t>(</w:t>
      </w:r>
      <w:r w:rsidR="00586A38" w:rsidRPr="00A73C61">
        <w:rPr>
          <w:b w:val="0"/>
          <w:bCs w:val="0"/>
          <w:i/>
          <w:iCs/>
        </w:rPr>
        <w:t>date</w:t>
      </w:r>
      <w:r w:rsidR="000904E2" w:rsidRPr="00A73C61">
        <w:rPr>
          <w:b w:val="0"/>
          <w:bCs w:val="0"/>
          <w:i/>
          <w:iCs/>
        </w:rPr>
        <w:t xml:space="preserve"> privind </w:t>
      </w:r>
      <w:r w:rsidR="007E41F9" w:rsidRPr="00A73C61">
        <w:rPr>
          <w:b w:val="0"/>
          <w:bCs w:val="0"/>
          <w:i/>
          <w:iCs/>
        </w:rPr>
        <w:t>consum</w:t>
      </w:r>
      <w:r w:rsidR="00812E47" w:rsidRPr="00A73C61">
        <w:rPr>
          <w:b w:val="0"/>
          <w:bCs w:val="0"/>
          <w:i/>
          <w:iCs/>
        </w:rPr>
        <w:t xml:space="preserve">ul </w:t>
      </w:r>
      <w:r w:rsidR="000904E2" w:rsidRPr="00A73C61">
        <w:rPr>
          <w:b w:val="0"/>
          <w:bCs w:val="0"/>
          <w:i/>
          <w:iCs/>
        </w:rPr>
        <w:t>energie</w:t>
      </w:r>
      <w:r w:rsidR="001A5ABE" w:rsidRPr="00A73C61">
        <w:rPr>
          <w:b w:val="0"/>
          <w:bCs w:val="0"/>
          <w:i/>
          <w:iCs/>
        </w:rPr>
        <w:t>i</w:t>
      </w:r>
      <w:r w:rsidR="000904E2" w:rsidRPr="00A73C61">
        <w:rPr>
          <w:b w:val="0"/>
          <w:bCs w:val="0"/>
          <w:i/>
          <w:iCs/>
        </w:rPr>
        <w:t xml:space="preserve"> electric</w:t>
      </w:r>
      <w:r w:rsidR="001A5ABE" w:rsidRPr="00A73C61">
        <w:rPr>
          <w:b w:val="0"/>
          <w:bCs w:val="0"/>
          <w:i/>
          <w:iCs/>
        </w:rPr>
        <w:t>e</w:t>
      </w:r>
      <w:r w:rsidR="000904E2" w:rsidRPr="00A73C61">
        <w:rPr>
          <w:b w:val="0"/>
          <w:bCs w:val="0"/>
          <w:i/>
          <w:iCs/>
        </w:rPr>
        <w:t xml:space="preserve"> </w:t>
      </w:r>
      <w:r w:rsidR="00D16984" w:rsidRPr="00A73C61">
        <w:rPr>
          <w:b w:val="0"/>
          <w:bCs w:val="0"/>
          <w:i/>
          <w:iCs/>
        </w:rPr>
        <w:br/>
      </w:r>
      <w:r w:rsidR="00586A38" w:rsidRPr="00A73C61">
        <w:rPr>
          <w:b w:val="0"/>
          <w:bCs w:val="0"/>
          <w:i/>
          <w:iCs/>
        </w:rPr>
        <w:t xml:space="preserve">înregistrat de facto în </w:t>
      </w:r>
      <w:r w:rsidR="001F3761" w:rsidRPr="00A73C61">
        <w:rPr>
          <w:b w:val="0"/>
          <w:bCs w:val="0"/>
          <w:i/>
          <w:iCs/>
        </w:rPr>
        <w:t xml:space="preserve">perioada </w:t>
      </w:r>
      <w:r w:rsidR="00586A38" w:rsidRPr="00A73C61">
        <w:rPr>
          <w:b w:val="0"/>
          <w:bCs w:val="0"/>
          <w:i/>
          <w:iCs/>
        </w:rPr>
        <w:t>202</w:t>
      </w:r>
      <w:r w:rsidR="008F722D" w:rsidRPr="00A73C61">
        <w:rPr>
          <w:b w:val="0"/>
          <w:bCs w:val="0"/>
          <w:i/>
          <w:iCs/>
        </w:rPr>
        <w:t>5</w:t>
      </w:r>
      <w:r w:rsidR="002E2FAD" w:rsidRPr="00A73C61">
        <w:rPr>
          <w:b w:val="0"/>
          <w:bCs w:val="0"/>
          <w:i/>
          <w:iCs/>
        </w:rPr>
        <w:t>-202</w:t>
      </w:r>
      <w:r w:rsidR="008F722D" w:rsidRPr="00A73C61">
        <w:rPr>
          <w:b w:val="0"/>
          <w:bCs w:val="0"/>
          <w:i/>
          <w:iCs/>
        </w:rPr>
        <w:t>6</w:t>
      </w:r>
      <w:r w:rsidR="000904E2" w:rsidRPr="00A73C61">
        <w:rPr>
          <w:b w:val="0"/>
          <w:bCs w:val="0"/>
          <w:i/>
          <w:iCs/>
        </w:rPr>
        <w:t>)</w:t>
      </w:r>
    </w:p>
    <w:p w14:paraId="44F7C42C" w14:textId="77777777" w:rsidR="006B1DEC" w:rsidRPr="00C060C9" w:rsidRDefault="006B1DEC" w:rsidP="007F47FD">
      <w:pPr>
        <w:pStyle w:val="cb"/>
        <w:ind w:firstLine="540"/>
        <w:jc w:val="both"/>
        <w:rPr>
          <w:sz w:val="28"/>
          <w:szCs w:val="28"/>
        </w:rPr>
      </w:pPr>
    </w:p>
    <w:p w14:paraId="78B08DC0" w14:textId="0A81F085" w:rsidR="00C65694" w:rsidRPr="00C060C9" w:rsidRDefault="008B49D3" w:rsidP="007F47FD">
      <w:pPr>
        <w:pStyle w:val="cb"/>
        <w:ind w:firstLine="540"/>
        <w:jc w:val="both"/>
        <w:rPr>
          <w:b w:val="0"/>
          <w:bCs w:val="0"/>
          <w:sz w:val="28"/>
          <w:szCs w:val="28"/>
        </w:rPr>
      </w:pPr>
      <w:r w:rsidRPr="00C060C9">
        <w:rPr>
          <w:sz w:val="28"/>
          <w:szCs w:val="28"/>
        </w:rPr>
        <w:t>28</w:t>
      </w:r>
      <w:r w:rsidR="008B261F" w:rsidRPr="00C060C9">
        <w:rPr>
          <w:sz w:val="28"/>
          <w:szCs w:val="28"/>
        </w:rPr>
        <w:t>.</w:t>
      </w:r>
      <w:r w:rsidR="008B261F" w:rsidRPr="00C060C9">
        <w:rPr>
          <w:b w:val="0"/>
          <w:bCs w:val="0"/>
          <w:sz w:val="28"/>
          <w:szCs w:val="28"/>
        </w:rPr>
        <w:t xml:space="preserve"> </w:t>
      </w:r>
      <w:r w:rsidR="00A1145A" w:rsidRPr="00C060C9">
        <w:rPr>
          <w:b w:val="0"/>
          <w:bCs w:val="0"/>
          <w:sz w:val="28"/>
          <w:szCs w:val="28"/>
        </w:rPr>
        <w:t xml:space="preserve">Din </w:t>
      </w:r>
      <w:r w:rsidR="00A1145A" w:rsidRPr="00C060C9">
        <w:rPr>
          <w:b w:val="0"/>
          <w:bCs w:val="0"/>
          <w:sz w:val="28"/>
          <w:szCs w:val="28"/>
          <w:shd w:val="clear" w:color="auto" w:fill="FFFFFF" w:themeFill="background1"/>
        </w:rPr>
        <w:t xml:space="preserve">tabelul </w:t>
      </w:r>
      <w:r w:rsidR="006B7A1A" w:rsidRPr="00C060C9">
        <w:rPr>
          <w:b w:val="0"/>
          <w:bCs w:val="0"/>
          <w:sz w:val="28"/>
          <w:szCs w:val="28"/>
          <w:shd w:val="clear" w:color="auto" w:fill="FFFFFF" w:themeFill="background1"/>
        </w:rPr>
        <w:t>3</w:t>
      </w:r>
      <w:r w:rsidR="00A1145A" w:rsidRPr="00C060C9">
        <w:rPr>
          <w:b w:val="0"/>
          <w:bCs w:val="0"/>
          <w:sz w:val="28"/>
          <w:szCs w:val="28"/>
          <w:shd w:val="clear" w:color="auto" w:fill="FFFFFF" w:themeFill="background1"/>
        </w:rPr>
        <w:t xml:space="preserve"> și </w:t>
      </w:r>
      <w:r w:rsidR="004774C3" w:rsidRPr="00C060C9">
        <w:rPr>
          <w:b w:val="0"/>
          <w:bCs w:val="0"/>
          <w:sz w:val="28"/>
          <w:szCs w:val="28"/>
          <w:shd w:val="clear" w:color="auto" w:fill="FFFFFF" w:themeFill="background1"/>
        </w:rPr>
        <w:t xml:space="preserve">din </w:t>
      </w:r>
      <w:r w:rsidR="00A1145A" w:rsidRPr="00C060C9">
        <w:rPr>
          <w:b w:val="0"/>
          <w:bCs w:val="0"/>
          <w:sz w:val="28"/>
          <w:szCs w:val="28"/>
          <w:shd w:val="clear" w:color="auto" w:fill="FFFFFF" w:themeFill="background1"/>
        </w:rPr>
        <w:t>figur</w:t>
      </w:r>
      <w:r w:rsidR="001A5ABE" w:rsidRPr="00C060C9">
        <w:rPr>
          <w:b w:val="0"/>
          <w:bCs w:val="0"/>
          <w:sz w:val="28"/>
          <w:szCs w:val="28"/>
          <w:shd w:val="clear" w:color="auto" w:fill="FFFFFF" w:themeFill="background1"/>
        </w:rPr>
        <w:t>ile</w:t>
      </w:r>
      <w:r w:rsidR="00A1145A" w:rsidRPr="00C060C9">
        <w:rPr>
          <w:b w:val="0"/>
          <w:bCs w:val="0"/>
          <w:sz w:val="28"/>
          <w:szCs w:val="28"/>
          <w:shd w:val="clear" w:color="auto" w:fill="FFFFFF" w:themeFill="background1"/>
        </w:rPr>
        <w:t xml:space="preserve"> </w:t>
      </w:r>
      <w:r w:rsidR="0058726D" w:rsidRPr="00C060C9">
        <w:rPr>
          <w:b w:val="0"/>
          <w:bCs w:val="0"/>
          <w:sz w:val="28"/>
          <w:szCs w:val="28"/>
          <w:shd w:val="clear" w:color="auto" w:fill="FFFFFF" w:themeFill="background1"/>
        </w:rPr>
        <w:t xml:space="preserve">9 </w:t>
      </w:r>
      <w:r w:rsidR="002D093B" w:rsidRPr="00C060C9">
        <w:rPr>
          <w:b w:val="0"/>
          <w:bCs w:val="0"/>
          <w:sz w:val="28"/>
          <w:szCs w:val="28"/>
          <w:shd w:val="clear" w:color="auto" w:fill="FFFFFF" w:themeFill="background1"/>
        </w:rPr>
        <w:t xml:space="preserve">și </w:t>
      </w:r>
      <w:r w:rsidR="0058726D" w:rsidRPr="00C060C9">
        <w:rPr>
          <w:b w:val="0"/>
          <w:bCs w:val="0"/>
          <w:sz w:val="28"/>
          <w:szCs w:val="28"/>
          <w:shd w:val="clear" w:color="auto" w:fill="FFFFFF" w:themeFill="background1"/>
        </w:rPr>
        <w:t>10</w:t>
      </w:r>
      <w:r w:rsidR="0058726D" w:rsidRPr="00C060C9">
        <w:rPr>
          <w:b w:val="0"/>
          <w:bCs w:val="0"/>
          <w:sz w:val="28"/>
          <w:szCs w:val="28"/>
        </w:rPr>
        <w:t xml:space="preserve"> </w:t>
      </w:r>
      <w:r w:rsidR="00A1145A" w:rsidRPr="00C060C9">
        <w:rPr>
          <w:b w:val="0"/>
          <w:bCs w:val="0"/>
          <w:sz w:val="28"/>
          <w:szCs w:val="28"/>
        </w:rPr>
        <w:t xml:space="preserve">se observă că </w:t>
      </w:r>
      <w:bookmarkStart w:id="6" w:name="_Hlk178241781"/>
      <w:r w:rsidR="00A1145A" w:rsidRPr="00C060C9">
        <w:rPr>
          <w:b w:val="0"/>
          <w:bCs w:val="0"/>
          <w:sz w:val="28"/>
          <w:szCs w:val="28"/>
        </w:rPr>
        <w:t>energia electrică produsă din surse regenerabile de energie</w:t>
      </w:r>
      <w:r w:rsidR="00100104" w:rsidRPr="00C060C9">
        <w:rPr>
          <w:b w:val="0"/>
          <w:bCs w:val="0"/>
          <w:sz w:val="28"/>
          <w:szCs w:val="28"/>
        </w:rPr>
        <w:t xml:space="preserve"> (fără a fi considerată energia electrică produsă pentru consum propriu de</w:t>
      </w:r>
      <w:r w:rsidR="004774C3" w:rsidRPr="00C060C9">
        <w:rPr>
          <w:b w:val="0"/>
          <w:bCs w:val="0"/>
          <w:sz w:val="28"/>
          <w:szCs w:val="28"/>
        </w:rPr>
        <w:t xml:space="preserve"> către</w:t>
      </w:r>
      <w:r w:rsidR="00100104" w:rsidRPr="00C060C9">
        <w:rPr>
          <w:b w:val="0"/>
          <w:bCs w:val="0"/>
          <w:sz w:val="28"/>
          <w:szCs w:val="28"/>
        </w:rPr>
        <w:t xml:space="preserve"> consumatorii care au beneficiat de mecanismul de suport </w:t>
      </w:r>
      <w:r w:rsidR="00866ABE" w:rsidRPr="00C060C9">
        <w:rPr>
          <w:b w:val="0"/>
          <w:bCs w:val="0"/>
          <w:sz w:val="28"/>
          <w:szCs w:val="28"/>
        </w:rPr>
        <w:t>contorizare</w:t>
      </w:r>
      <w:r w:rsidR="002B6CD1" w:rsidRPr="00C060C9">
        <w:rPr>
          <w:b w:val="0"/>
          <w:bCs w:val="0"/>
          <w:sz w:val="28"/>
          <w:szCs w:val="28"/>
        </w:rPr>
        <w:t>/facturare</w:t>
      </w:r>
      <w:r w:rsidR="00866ABE" w:rsidRPr="00C060C9">
        <w:rPr>
          <w:b w:val="0"/>
          <w:bCs w:val="0"/>
          <w:sz w:val="28"/>
          <w:szCs w:val="28"/>
        </w:rPr>
        <w:t xml:space="preserve"> netă</w:t>
      </w:r>
      <w:r w:rsidR="00100104" w:rsidRPr="00C060C9">
        <w:rPr>
          <w:b w:val="0"/>
          <w:bCs w:val="0"/>
          <w:sz w:val="28"/>
          <w:szCs w:val="28"/>
        </w:rPr>
        <w:t>)</w:t>
      </w:r>
      <w:r w:rsidR="00A1145A" w:rsidRPr="00C060C9">
        <w:rPr>
          <w:b w:val="0"/>
          <w:bCs w:val="0"/>
          <w:sz w:val="28"/>
          <w:szCs w:val="28"/>
        </w:rPr>
        <w:t xml:space="preserve"> în ultimii </w:t>
      </w:r>
      <w:r w:rsidR="00024F3E" w:rsidRPr="00C060C9">
        <w:rPr>
          <w:b w:val="0"/>
          <w:bCs w:val="0"/>
          <w:sz w:val="28"/>
          <w:szCs w:val="28"/>
          <w:shd w:val="clear" w:color="auto" w:fill="FFFFFF" w:themeFill="background1"/>
        </w:rPr>
        <w:t>5</w:t>
      </w:r>
      <w:r w:rsidR="00A1145A" w:rsidRPr="00C060C9">
        <w:rPr>
          <w:b w:val="0"/>
          <w:bCs w:val="0"/>
          <w:sz w:val="28"/>
          <w:szCs w:val="28"/>
          <w:shd w:val="clear" w:color="auto" w:fill="FFFFFF" w:themeFill="background1"/>
        </w:rPr>
        <w:t xml:space="preserve"> ani</w:t>
      </w:r>
      <w:r w:rsidR="00A1145A" w:rsidRPr="00C060C9">
        <w:rPr>
          <w:b w:val="0"/>
          <w:bCs w:val="0"/>
          <w:sz w:val="28"/>
          <w:szCs w:val="28"/>
        </w:rPr>
        <w:t xml:space="preserve"> </w:t>
      </w:r>
      <w:r w:rsidR="004774C3" w:rsidRPr="00C060C9">
        <w:rPr>
          <w:b w:val="0"/>
          <w:bCs w:val="0"/>
          <w:sz w:val="28"/>
          <w:szCs w:val="28"/>
        </w:rPr>
        <w:t>a crescut</w:t>
      </w:r>
      <w:r w:rsidR="00EF77E8" w:rsidRPr="00C060C9">
        <w:rPr>
          <w:b w:val="0"/>
          <w:bCs w:val="0"/>
          <w:sz w:val="28"/>
          <w:szCs w:val="28"/>
        </w:rPr>
        <w:t xml:space="preserve"> de </w:t>
      </w:r>
      <w:r w:rsidR="00B92B97" w:rsidRPr="00C060C9">
        <w:rPr>
          <w:b w:val="0"/>
          <w:bCs w:val="0"/>
          <w:sz w:val="28"/>
          <w:szCs w:val="28"/>
        </w:rPr>
        <w:t>4</w:t>
      </w:r>
      <w:r w:rsidR="00EF77E8" w:rsidRPr="00C060C9">
        <w:rPr>
          <w:b w:val="0"/>
          <w:bCs w:val="0"/>
          <w:sz w:val="28"/>
          <w:szCs w:val="28"/>
        </w:rPr>
        <w:t xml:space="preserve"> ori</w:t>
      </w:r>
      <w:r w:rsidR="00A1145A" w:rsidRPr="00C060C9">
        <w:rPr>
          <w:b w:val="0"/>
          <w:bCs w:val="0"/>
          <w:sz w:val="28"/>
          <w:szCs w:val="28"/>
        </w:rPr>
        <w:t xml:space="preserve">, majorându-se </w:t>
      </w:r>
      <w:r w:rsidR="00100104" w:rsidRPr="00C060C9">
        <w:rPr>
          <w:b w:val="0"/>
          <w:bCs w:val="0"/>
          <w:sz w:val="28"/>
          <w:szCs w:val="28"/>
        </w:rPr>
        <w:t xml:space="preserve">cu circa </w:t>
      </w:r>
      <w:r w:rsidR="007C53F6" w:rsidRPr="00C060C9">
        <w:rPr>
          <w:b w:val="0"/>
          <w:bCs w:val="0"/>
          <w:sz w:val="28"/>
          <w:szCs w:val="28"/>
        </w:rPr>
        <w:br/>
      </w:r>
      <w:r w:rsidR="00B455CA" w:rsidRPr="00C060C9">
        <w:rPr>
          <w:b w:val="0"/>
          <w:bCs w:val="0"/>
          <w:sz w:val="28"/>
          <w:szCs w:val="28"/>
        </w:rPr>
        <w:t>405,6</w:t>
      </w:r>
      <w:r w:rsidR="00100104" w:rsidRPr="00C060C9">
        <w:rPr>
          <w:b w:val="0"/>
          <w:bCs w:val="0"/>
          <w:sz w:val="28"/>
          <w:szCs w:val="28"/>
        </w:rPr>
        <w:t xml:space="preserve"> mil. kWh sau </w:t>
      </w:r>
      <w:r w:rsidR="00836314" w:rsidRPr="00C060C9">
        <w:rPr>
          <w:b w:val="0"/>
          <w:bCs w:val="0"/>
          <w:sz w:val="28"/>
          <w:szCs w:val="28"/>
        </w:rPr>
        <w:t xml:space="preserve">cu </w:t>
      </w:r>
      <w:r w:rsidR="004721E1" w:rsidRPr="00C060C9">
        <w:rPr>
          <w:b w:val="0"/>
          <w:bCs w:val="0"/>
          <w:sz w:val="28"/>
          <w:szCs w:val="28"/>
        </w:rPr>
        <w:t>294</w:t>
      </w:r>
      <w:r w:rsidR="00D85630" w:rsidRPr="00C060C9">
        <w:rPr>
          <w:b w:val="0"/>
          <w:bCs w:val="0"/>
          <w:sz w:val="28"/>
          <w:szCs w:val="28"/>
        </w:rPr>
        <w:t xml:space="preserve"> </w:t>
      </w:r>
      <w:r w:rsidR="00100104" w:rsidRPr="00C060C9">
        <w:rPr>
          <w:b w:val="0"/>
          <w:bCs w:val="0"/>
          <w:sz w:val="28"/>
          <w:szCs w:val="28"/>
        </w:rPr>
        <w:t>%, de la 13</w:t>
      </w:r>
      <w:r w:rsidR="00D7413D" w:rsidRPr="00C060C9">
        <w:rPr>
          <w:b w:val="0"/>
          <w:bCs w:val="0"/>
          <w:sz w:val="28"/>
          <w:szCs w:val="28"/>
        </w:rPr>
        <w:t>8</w:t>
      </w:r>
      <w:r w:rsidR="00100104" w:rsidRPr="00C060C9">
        <w:rPr>
          <w:b w:val="0"/>
          <w:bCs w:val="0"/>
          <w:sz w:val="28"/>
          <w:szCs w:val="28"/>
        </w:rPr>
        <w:t>,</w:t>
      </w:r>
      <w:r w:rsidR="00D7413D" w:rsidRPr="00C060C9">
        <w:rPr>
          <w:b w:val="0"/>
          <w:bCs w:val="0"/>
          <w:sz w:val="28"/>
          <w:szCs w:val="28"/>
        </w:rPr>
        <w:t>1</w:t>
      </w:r>
      <w:r w:rsidR="00100104" w:rsidRPr="00C060C9">
        <w:rPr>
          <w:b w:val="0"/>
          <w:bCs w:val="0"/>
          <w:sz w:val="28"/>
          <w:szCs w:val="28"/>
        </w:rPr>
        <w:t xml:space="preserve"> mil. kWh în perioada octombrie-aprilie </w:t>
      </w:r>
      <w:r w:rsidR="007C53F6" w:rsidRPr="00C060C9">
        <w:rPr>
          <w:b w:val="0"/>
          <w:bCs w:val="0"/>
          <w:sz w:val="28"/>
          <w:szCs w:val="28"/>
        </w:rPr>
        <w:br/>
      </w:r>
      <w:r w:rsidR="00100104" w:rsidRPr="00C060C9">
        <w:rPr>
          <w:b w:val="0"/>
          <w:bCs w:val="0"/>
          <w:sz w:val="28"/>
          <w:szCs w:val="28"/>
        </w:rPr>
        <w:t xml:space="preserve">2021-2022 până la </w:t>
      </w:r>
      <w:r w:rsidR="00D7413D" w:rsidRPr="00C060C9">
        <w:rPr>
          <w:b w:val="0"/>
          <w:bCs w:val="0"/>
          <w:sz w:val="28"/>
          <w:szCs w:val="28"/>
        </w:rPr>
        <w:t>543,</w:t>
      </w:r>
      <w:r w:rsidR="00903BBA" w:rsidRPr="00C060C9">
        <w:rPr>
          <w:b w:val="0"/>
          <w:bCs w:val="0"/>
          <w:sz w:val="28"/>
          <w:szCs w:val="28"/>
        </w:rPr>
        <w:t>7</w:t>
      </w:r>
      <w:r w:rsidR="00100104" w:rsidRPr="00C060C9">
        <w:rPr>
          <w:b w:val="0"/>
          <w:bCs w:val="0"/>
          <w:sz w:val="28"/>
          <w:szCs w:val="28"/>
        </w:rPr>
        <w:t xml:space="preserve"> mil. kWh în perioada octombrie-aprilie 202</w:t>
      </w:r>
      <w:r w:rsidR="00903BBA" w:rsidRPr="00C060C9">
        <w:rPr>
          <w:b w:val="0"/>
          <w:bCs w:val="0"/>
          <w:sz w:val="28"/>
          <w:szCs w:val="28"/>
        </w:rPr>
        <w:t>5</w:t>
      </w:r>
      <w:r w:rsidR="00100104" w:rsidRPr="00C060C9">
        <w:rPr>
          <w:b w:val="0"/>
          <w:bCs w:val="0"/>
          <w:sz w:val="28"/>
          <w:szCs w:val="28"/>
        </w:rPr>
        <w:t>-202</w:t>
      </w:r>
      <w:r w:rsidR="00903BBA" w:rsidRPr="00C060C9">
        <w:rPr>
          <w:b w:val="0"/>
          <w:bCs w:val="0"/>
          <w:sz w:val="28"/>
          <w:szCs w:val="28"/>
        </w:rPr>
        <w:t>6</w:t>
      </w:r>
      <w:r w:rsidR="00100104" w:rsidRPr="00C060C9">
        <w:rPr>
          <w:b w:val="0"/>
          <w:bCs w:val="0"/>
          <w:sz w:val="28"/>
          <w:szCs w:val="28"/>
        </w:rPr>
        <w:t>.</w:t>
      </w:r>
      <w:r w:rsidR="00866ABE" w:rsidRPr="00C060C9">
        <w:rPr>
          <w:b w:val="0"/>
          <w:bCs w:val="0"/>
          <w:sz w:val="28"/>
          <w:szCs w:val="28"/>
        </w:rPr>
        <w:t xml:space="preserve"> Din producția locală de </w:t>
      </w:r>
      <w:r w:rsidR="00C85C04" w:rsidRPr="00C060C9">
        <w:rPr>
          <w:b w:val="0"/>
          <w:bCs w:val="0"/>
          <w:sz w:val="28"/>
          <w:szCs w:val="28"/>
        </w:rPr>
        <w:t>1247</w:t>
      </w:r>
      <w:r w:rsidR="005F5D37" w:rsidRPr="00C060C9">
        <w:rPr>
          <w:b w:val="0"/>
          <w:bCs w:val="0"/>
          <w:sz w:val="28"/>
          <w:szCs w:val="28"/>
        </w:rPr>
        <w:t>,7</w:t>
      </w:r>
      <w:r w:rsidR="00866ABE" w:rsidRPr="00C060C9">
        <w:rPr>
          <w:b w:val="0"/>
          <w:bCs w:val="0"/>
          <w:sz w:val="28"/>
          <w:szCs w:val="28"/>
        </w:rPr>
        <w:t xml:space="preserve"> mil. kWh înregistrată în sezonul de încălzire 202</w:t>
      </w:r>
      <w:r w:rsidR="00903BBA" w:rsidRPr="00C060C9">
        <w:rPr>
          <w:b w:val="0"/>
          <w:bCs w:val="0"/>
          <w:sz w:val="28"/>
          <w:szCs w:val="28"/>
        </w:rPr>
        <w:t>5</w:t>
      </w:r>
      <w:r w:rsidR="00866ABE" w:rsidRPr="00C060C9">
        <w:rPr>
          <w:b w:val="0"/>
          <w:bCs w:val="0"/>
          <w:sz w:val="28"/>
          <w:szCs w:val="28"/>
        </w:rPr>
        <w:t>-202</w:t>
      </w:r>
      <w:r w:rsidR="00903BBA" w:rsidRPr="00C060C9">
        <w:rPr>
          <w:b w:val="0"/>
          <w:bCs w:val="0"/>
          <w:sz w:val="28"/>
          <w:szCs w:val="28"/>
        </w:rPr>
        <w:t>6</w:t>
      </w:r>
      <w:r w:rsidR="00866ABE" w:rsidRPr="00C060C9">
        <w:rPr>
          <w:b w:val="0"/>
          <w:bCs w:val="0"/>
          <w:sz w:val="28"/>
          <w:szCs w:val="28"/>
        </w:rPr>
        <w:t xml:space="preserve">, </w:t>
      </w:r>
      <w:r w:rsidR="00D85630" w:rsidRPr="00C060C9">
        <w:rPr>
          <w:b w:val="0"/>
          <w:bCs w:val="0"/>
          <w:sz w:val="28"/>
          <w:szCs w:val="28"/>
        </w:rPr>
        <w:t xml:space="preserve">un volum </w:t>
      </w:r>
      <w:r w:rsidR="007C53F6" w:rsidRPr="00C060C9">
        <w:rPr>
          <w:b w:val="0"/>
          <w:bCs w:val="0"/>
          <w:sz w:val="28"/>
          <w:szCs w:val="28"/>
        </w:rPr>
        <w:br/>
      </w:r>
      <w:r w:rsidR="00D85630" w:rsidRPr="00C060C9">
        <w:rPr>
          <w:b w:val="0"/>
          <w:bCs w:val="0"/>
          <w:sz w:val="28"/>
          <w:szCs w:val="28"/>
        </w:rPr>
        <w:t xml:space="preserve">de </w:t>
      </w:r>
      <w:r w:rsidR="005B11D8" w:rsidRPr="00C060C9">
        <w:rPr>
          <w:b w:val="0"/>
          <w:bCs w:val="0"/>
          <w:sz w:val="28"/>
          <w:szCs w:val="28"/>
        </w:rPr>
        <w:t>43,6</w:t>
      </w:r>
      <w:r w:rsidR="004774C3" w:rsidRPr="00C060C9">
        <w:rPr>
          <w:b w:val="0"/>
          <w:bCs w:val="0"/>
          <w:sz w:val="28"/>
          <w:szCs w:val="28"/>
        </w:rPr>
        <w:t xml:space="preserve"> </w:t>
      </w:r>
      <w:r w:rsidR="00866ABE" w:rsidRPr="00C060C9">
        <w:rPr>
          <w:b w:val="0"/>
          <w:bCs w:val="0"/>
          <w:sz w:val="28"/>
          <w:szCs w:val="28"/>
        </w:rPr>
        <w:t xml:space="preserve">% sau </w:t>
      </w:r>
      <w:r w:rsidR="00142D64" w:rsidRPr="00C060C9">
        <w:rPr>
          <w:b w:val="0"/>
          <w:bCs w:val="0"/>
          <w:sz w:val="28"/>
          <w:szCs w:val="28"/>
        </w:rPr>
        <w:t>543,7</w:t>
      </w:r>
      <w:r w:rsidR="00866ABE" w:rsidRPr="00C060C9">
        <w:rPr>
          <w:b w:val="0"/>
          <w:bCs w:val="0"/>
          <w:sz w:val="28"/>
          <w:szCs w:val="28"/>
        </w:rPr>
        <w:t xml:space="preserve"> mil. kWh a reprezentat </w:t>
      </w:r>
      <w:r w:rsidR="004774C3" w:rsidRPr="00C060C9">
        <w:rPr>
          <w:b w:val="0"/>
          <w:bCs w:val="0"/>
          <w:sz w:val="28"/>
          <w:szCs w:val="28"/>
        </w:rPr>
        <w:t xml:space="preserve">energia </w:t>
      </w:r>
      <w:r w:rsidR="00866ABE" w:rsidRPr="00C060C9">
        <w:rPr>
          <w:b w:val="0"/>
          <w:bCs w:val="0"/>
          <w:sz w:val="28"/>
          <w:szCs w:val="28"/>
        </w:rPr>
        <w:t>electrică produsă din surse regenerabile de energie</w:t>
      </w:r>
      <w:r w:rsidR="00585AB8" w:rsidRPr="00C060C9">
        <w:rPr>
          <w:b w:val="0"/>
          <w:bCs w:val="0"/>
          <w:sz w:val="28"/>
          <w:szCs w:val="28"/>
        </w:rPr>
        <w:t xml:space="preserve"> (inclu</w:t>
      </w:r>
      <w:r w:rsidR="00E661DD" w:rsidRPr="00C060C9">
        <w:rPr>
          <w:b w:val="0"/>
          <w:bCs w:val="0"/>
          <w:sz w:val="28"/>
          <w:szCs w:val="28"/>
        </w:rPr>
        <w:t xml:space="preserve">siv </w:t>
      </w:r>
      <w:r w:rsidR="00585AB8" w:rsidRPr="00C060C9">
        <w:rPr>
          <w:b w:val="0"/>
          <w:bCs w:val="0"/>
          <w:sz w:val="28"/>
          <w:szCs w:val="28"/>
        </w:rPr>
        <w:t>energia electrică produsă de Î</w:t>
      </w:r>
      <w:r w:rsidR="004774C3" w:rsidRPr="00C060C9">
        <w:rPr>
          <w:b w:val="0"/>
          <w:bCs w:val="0"/>
          <w:sz w:val="28"/>
          <w:szCs w:val="28"/>
        </w:rPr>
        <w:t>.</w:t>
      </w:r>
      <w:r w:rsidR="00585AB8" w:rsidRPr="00C060C9">
        <w:rPr>
          <w:b w:val="0"/>
          <w:bCs w:val="0"/>
          <w:sz w:val="28"/>
          <w:szCs w:val="28"/>
        </w:rPr>
        <w:t>S</w:t>
      </w:r>
      <w:r w:rsidR="004774C3" w:rsidRPr="00C060C9">
        <w:rPr>
          <w:b w:val="0"/>
          <w:bCs w:val="0"/>
          <w:sz w:val="28"/>
          <w:szCs w:val="28"/>
        </w:rPr>
        <w:t>.</w:t>
      </w:r>
      <w:r w:rsidR="00585AB8" w:rsidRPr="00C060C9">
        <w:rPr>
          <w:b w:val="0"/>
          <w:bCs w:val="0"/>
          <w:sz w:val="28"/>
          <w:szCs w:val="28"/>
        </w:rPr>
        <w:t xml:space="preserve"> ,,Nodul Hidroenergetic Costești”)</w:t>
      </w:r>
      <w:r w:rsidR="00866ABE" w:rsidRPr="00C060C9">
        <w:rPr>
          <w:b w:val="0"/>
          <w:bCs w:val="0"/>
          <w:sz w:val="28"/>
          <w:szCs w:val="28"/>
        </w:rPr>
        <w:t>.</w:t>
      </w:r>
    </w:p>
    <w:p w14:paraId="5EAF0FDC" w14:textId="6EE54A89" w:rsidR="00060E6A" w:rsidRPr="00C060C9" w:rsidRDefault="004774C3" w:rsidP="007F47FD">
      <w:pPr>
        <w:pStyle w:val="cb"/>
        <w:ind w:firstLine="567"/>
        <w:jc w:val="both"/>
        <w:rPr>
          <w:b w:val="0"/>
          <w:bCs w:val="0"/>
          <w:sz w:val="28"/>
          <w:szCs w:val="28"/>
        </w:rPr>
      </w:pPr>
      <w:r w:rsidRPr="00C060C9">
        <w:rPr>
          <w:b w:val="0"/>
          <w:bCs w:val="0"/>
          <w:sz w:val="28"/>
          <w:szCs w:val="28"/>
        </w:rPr>
        <w:t>M</w:t>
      </w:r>
      <w:r w:rsidR="00C65694" w:rsidRPr="00C060C9">
        <w:rPr>
          <w:b w:val="0"/>
          <w:bCs w:val="0"/>
          <w:sz w:val="28"/>
          <w:szCs w:val="28"/>
        </w:rPr>
        <w:t xml:space="preserve">odificările aprobate la </w:t>
      </w:r>
      <w:r w:rsidR="003D7689" w:rsidRPr="00C060C9">
        <w:rPr>
          <w:b w:val="0"/>
          <w:bCs w:val="0"/>
          <w:sz w:val="28"/>
          <w:szCs w:val="28"/>
        </w:rPr>
        <w:t>Legea nr. 10/2016 privind promovarea utilizării energiei din surse regenerabile</w:t>
      </w:r>
      <w:r w:rsidR="00C65694" w:rsidRPr="00C060C9">
        <w:rPr>
          <w:b w:val="0"/>
          <w:bCs w:val="0"/>
          <w:sz w:val="28"/>
          <w:szCs w:val="28"/>
        </w:rPr>
        <w:t xml:space="preserve">, prin care </w:t>
      </w:r>
      <w:r w:rsidRPr="00C060C9">
        <w:rPr>
          <w:b w:val="0"/>
          <w:bCs w:val="0"/>
          <w:sz w:val="28"/>
          <w:szCs w:val="28"/>
        </w:rPr>
        <w:t xml:space="preserve">au fost transpuse în legislația națională </w:t>
      </w:r>
      <w:r w:rsidR="00C65694" w:rsidRPr="00C060C9">
        <w:rPr>
          <w:b w:val="0"/>
          <w:bCs w:val="0"/>
          <w:sz w:val="28"/>
          <w:szCs w:val="28"/>
        </w:rPr>
        <w:t xml:space="preserve">prevederile </w:t>
      </w:r>
      <w:r w:rsidR="00C65694" w:rsidRPr="00C060C9">
        <w:rPr>
          <w:b w:val="0"/>
          <w:bCs w:val="0"/>
          <w:i/>
          <w:iCs/>
          <w:sz w:val="28"/>
          <w:szCs w:val="28"/>
        </w:rPr>
        <w:t>Directivei (UE) 2018/2001</w:t>
      </w:r>
      <w:r w:rsidR="007E7931" w:rsidRPr="00C060C9">
        <w:rPr>
          <w:b w:val="0"/>
          <w:bCs w:val="0"/>
          <w:i/>
          <w:iCs/>
          <w:sz w:val="28"/>
          <w:szCs w:val="28"/>
        </w:rPr>
        <w:t xml:space="preserve"> a Parlamentului European și a Consiliului din 11 decembrie 2018 privind promovarea utilizării energiei din surse regenerabile</w:t>
      </w:r>
      <w:r w:rsidR="00C65694" w:rsidRPr="00C060C9">
        <w:rPr>
          <w:b w:val="0"/>
          <w:bCs w:val="0"/>
          <w:sz w:val="28"/>
          <w:szCs w:val="28"/>
        </w:rPr>
        <w:t xml:space="preserve">, </w:t>
      </w:r>
      <w:r w:rsidR="00224CD7" w:rsidRPr="00C060C9">
        <w:rPr>
          <w:b w:val="0"/>
          <w:bCs w:val="0"/>
          <w:sz w:val="28"/>
          <w:szCs w:val="28"/>
        </w:rPr>
        <w:t>au</w:t>
      </w:r>
      <w:r w:rsidR="00C65694" w:rsidRPr="00C060C9">
        <w:rPr>
          <w:b w:val="0"/>
          <w:bCs w:val="0"/>
          <w:sz w:val="28"/>
          <w:szCs w:val="28"/>
        </w:rPr>
        <w:t xml:space="preserve"> stabilit necesitatea trecerii de la mecanismul de contorizare netă, care în cazul Republicii Moldova poate fi considerat </w:t>
      </w:r>
      <w:r w:rsidR="007C53F6" w:rsidRPr="00C060C9">
        <w:rPr>
          <w:b w:val="0"/>
          <w:bCs w:val="0"/>
          <w:sz w:val="28"/>
          <w:szCs w:val="28"/>
        </w:rPr>
        <w:br/>
      </w:r>
      <w:r w:rsidR="00C65694" w:rsidRPr="00C060C9">
        <w:rPr>
          <w:b w:val="0"/>
          <w:bCs w:val="0"/>
          <w:sz w:val="28"/>
          <w:szCs w:val="28"/>
        </w:rPr>
        <w:t xml:space="preserve">că și-a atins pe deplin obiectivul primar de a crește interesul consumatorilor finali pentru dezvoltarea proiectelor de autoconsum, cu mecanismul de facturare netă, care asigură dezvoltarea sustenabilă a acestui segment prin oferirea semnalelor de preț. Astfel, începând </w:t>
      </w:r>
      <w:r w:rsidR="00D85630" w:rsidRPr="00C060C9">
        <w:rPr>
          <w:b w:val="0"/>
          <w:bCs w:val="0"/>
          <w:sz w:val="28"/>
          <w:szCs w:val="28"/>
        </w:rPr>
        <w:br/>
      </w:r>
      <w:r w:rsidR="00C65694" w:rsidRPr="00C060C9">
        <w:rPr>
          <w:b w:val="0"/>
          <w:bCs w:val="0"/>
          <w:sz w:val="28"/>
          <w:szCs w:val="28"/>
        </w:rPr>
        <w:t>cu 1 ianuarie 2024</w:t>
      </w:r>
      <w:r w:rsidR="00224CD7" w:rsidRPr="00C060C9">
        <w:rPr>
          <w:b w:val="0"/>
          <w:bCs w:val="0"/>
          <w:sz w:val="28"/>
          <w:szCs w:val="28"/>
        </w:rPr>
        <w:t>,</w:t>
      </w:r>
      <w:r w:rsidR="00C65694" w:rsidRPr="00C060C9">
        <w:rPr>
          <w:b w:val="0"/>
          <w:bCs w:val="0"/>
          <w:sz w:val="28"/>
          <w:szCs w:val="28"/>
        </w:rPr>
        <w:t xml:space="preserve"> se aplică mecanismul de facturare netă, în cazul producătorilor </w:t>
      </w:r>
      <w:r w:rsidR="003061A3" w:rsidRPr="00C060C9">
        <w:rPr>
          <w:b w:val="0"/>
          <w:bCs w:val="0"/>
          <w:sz w:val="28"/>
          <w:szCs w:val="28"/>
        </w:rPr>
        <w:br/>
      </w:r>
      <w:r w:rsidR="00C65694" w:rsidRPr="00C060C9">
        <w:rPr>
          <w:b w:val="0"/>
          <w:bCs w:val="0"/>
          <w:sz w:val="28"/>
          <w:szCs w:val="28"/>
        </w:rPr>
        <w:t>de energie verde pentru consumul propriu.</w:t>
      </w:r>
      <w:bookmarkEnd w:id="6"/>
      <w:r w:rsidR="00C65694" w:rsidRPr="00C060C9">
        <w:rPr>
          <w:b w:val="0"/>
          <w:bCs w:val="0"/>
          <w:sz w:val="28"/>
          <w:szCs w:val="28"/>
        </w:rPr>
        <w:t xml:space="preserve"> </w:t>
      </w:r>
      <w:r w:rsidR="00060E6A" w:rsidRPr="00C060C9">
        <w:rPr>
          <w:b w:val="0"/>
          <w:bCs w:val="0"/>
          <w:sz w:val="28"/>
          <w:szCs w:val="28"/>
        </w:rPr>
        <w:fldChar w:fldCharType="begin"/>
      </w:r>
      <w:r w:rsidR="00060E6A" w:rsidRPr="00C060C9">
        <w:rPr>
          <w:b w:val="0"/>
          <w:bCs w:val="0"/>
          <w:sz w:val="28"/>
          <w:szCs w:val="28"/>
        </w:rPr>
        <w:instrText xml:space="preserve"> LINK Excel.Sheet.12 "C:\\Users\\SERGHEI.JOMIRU\\Desktop\\Anul 2022\\Proiecte acte normative\\2024\\HG toamna-iarna 2024-2025\\Date statistice\\12.06.2024 Moldelectrica Consum energie electrica pe surse 2021-2024.xlsx" "Diagrame consum EE!R8C1:R11C9" \a \f 4 \h </w:instrText>
      </w:r>
      <w:r w:rsidR="004E1A83" w:rsidRPr="00C060C9">
        <w:rPr>
          <w:b w:val="0"/>
          <w:bCs w:val="0"/>
          <w:sz w:val="28"/>
          <w:szCs w:val="28"/>
        </w:rPr>
        <w:instrText xml:space="preserve"> \* MERGEFORMAT </w:instrText>
      </w:r>
      <w:r w:rsidR="00060E6A" w:rsidRPr="00C060C9">
        <w:rPr>
          <w:b w:val="0"/>
          <w:bCs w:val="0"/>
          <w:sz w:val="28"/>
          <w:szCs w:val="28"/>
        </w:rPr>
        <w:fldChar w:fldCharType="separate"/>
      </w:r>
    </w:p>
    <w:p w14:paraId="33D4B0FB" w14:textId="665E3B34" w:rsidR="00D33A54" w:rsidRDefault="00060E6A" w:rsidP="007F47FD">
      <w:pPr>
        <w:pStyle w:val="cb"/>
        <w:ind w:left="1134" w:hanging="1134"/>
        <w:jc w:val="right"/>
        <w:rPr>
          <w:b w:val="0"/>
          <w:bCs w:val="0"/>
          <w:sz w:val="28"/>
          <w:szCs w:val="28"/>
        </w:rPr>
      </w:pPr>
      <w:r w:rsidRPr="00C060C9">
        <w:rPr>
          <w:b w:val="0"/>
          <w:bCs w:val="0"/>
          <w:sz w:val="28"/>
          <w:szCs w:val="28"/>
        </w:rPr>
        <w:fldChar w:fldCharType="end"/>
      </w:r>
    </w:p>
    <w:p w14:paraId="2D93628D" w14:textId="77777777" w:rsidR="00ED3D1F" w:rsidRDefault="00ED3D1F" w:rsidP="007F47FD">
      <w:pPr>
        <w:pStyle w:val="cb"/>
        <w:ind w:left="1134" w:hanging="1134"/>
        <w:jc w:val="right"/>
        <w:rPr>
          <w:b w:val="0"/>
          <w:bCs w:val="0"/>
          <w:sz w:val="28"/>
          <w:szCs w:val="28"/>
        </w:rPr>
      </w:pPr>
    </w:p>
    <w:p w14:paraId="22C25416" w14:textId="77777777" w:rsidR="00ED3D1F" w:rsidRDefault="00ED3D1F" w:rsidP="007F47FD">
      <w:pPr>
        <w:pStyle w:val="cb"/>
        <w:ind w:left="1134" w:hanging="1134"/>
        <w:jc w:val="right"/>
        <w:rPr>
          <w:b w:val="0"/>
          <w:bCs w:val="0"/>
          <w:sz w:val="28"/>
          <w:szCs w:val="28"/>
        </w:rPr>
      </w:pPr>
    </w:p>
    <w:p w14:paraId="64A82D81" w14:textId="77777777" w:rsidR="00ED3D1F" w:rsidRDefault="00ED3D1F" w:rsidP="007F47FD">
      <w:pPr>
        <w:pStyle w:val="cb"/>
        <w:ind w:left="1134" w:hanging="1134"/>
        <w:jc w:val="right"/>
        <w:rPr>
          <w:b w:val="0"/>
          <w:bCs w:val="0"/>
          <w:sz w:val="28"/>
          <w:szCs w:val="28"/>
        </w:rPr>
      </w:pPr>
    </w:p>
    <w:p w14:paraId="56454C35" w14:textId="77777777" w:rsidR="00ED3D1F" w:rsidRDefault="00ED3D1F" w:rsidP="007F47FD">
      <w:pPr>
        <w:pStyle w:val="cb"/>
        <w:ind w:left="1134" w:hanging="1134"/>
        <w:jc w:val="right"/>
        <w:rPr>
          <w:b w:val="0"/>
          <w:bCs w:val="0"/>
          <w:sz w:val="28"/>
          <w:szCs w:val="28"/>
        </w:rPr>
      </w:pPr>
    </w:p>
    <w:p w14:paraId="1110720F" w14:textId="77777777" w:rsidR="00ED3D1F" w:rsidRDefault="00ED3D1F" w:rsidP="007F47FD">
      <w:pPr>
        <w:pStyle w:val="cb"/>
        <w:ind w:left="1134" w:hanging="1134"/>
        <w:jc w:val="right"/>
        <w:rPr>
          <w:b w:val="0"/>
          <w:bCs w:val="0"/>
          <w:sz w:val="28"/>
          <w:szCs w:val="28"/>
        </w:rPr>
      </w:pPr>
    </w:p>
    <w:p w14:paraId="52E1CB83" w14:textId="77777777" w:rsidR="00ED3D1F" w:rsidRDefault="00ED3D1F" w:rsidP="007F47FD">
      <w:pPr>
        <w:pStyle w:val="cb"/>
        <w:ind w:left="1134" w:hanging="1134"/>
        <w:jc w:val="right"/>
        <w:rPr>
          <w:b w:val="0"/>
          <w:bCs w:val="0"/>
          <w:sz w:val="28"/>
          <w:szCs w:val="28"/>
        </w:rPr>
      </w:pPr>
    </w:p>
    <w:p w14:paraId="3846AFD3" w14:textId="77777777" w:rsidR="00ED3D1F" w:rsidRDefault="00ED3D1F" w:rsidP="007F47FD">
      <w:pPr>
        <w:pStyle w:val="cb"/>
        <w:ind w:left="1134" w:hanging="1134"/>
        <w:jc w:val="right"/>
        <w:rPr>
          <w:b w:val="0"/>
          <w:bCs w:val="0"/>
          <w:sz w:val="28"/>
          <w:szCs w:val="28"/>
        </w:rPr>
      </w:pPr>
    </w:p>
    <w:p w14:paraId="6A25C830" w14:textId="083A1BBC" w:rsidR="00224CD7" w:rsidRPr="00C060C9" w:rsidRDefault="004E4328" w:rsidP="007F47FD">
      <w:pPr>
        <w:pStyle w:val="cb"/>
        <w:ind w:left="1134" w:hanging="1134"/>
        <w:jc w:val="right"/>
        <w:rPr>
          <w:b w:val="0"/>
          <w:bCs w:val="0"/>
          <w:sz w:val="28"/>
          <w:szCs w:val="28"/>
        </w:rPr>
      </w:pPr>
      <w:r w:rsidRPr="00C060C9">
        <w:rPr>
          <w:b w:val="0"/>
          <w:bCs w:val="0"/>
          <w:sz w:val="28"/>
          <w:szCs w:val="28"/>
        </w:rPr>
        <w:t xml:space="preserve">Tabelul </w:t>
      </w:r>
      <w:r w:rsidR="006B7A1A" w:rsidRPr="00C060C9">
        <w:rPr>
          <w:b w:val="0"/>
          <w:bCs w:val="0"/>
          <w:sz w:val="28"/>
          <w:szCs w:val="28"/>
        </w:rPr>
        <w:t>3</w:t>
      </w:r>
    </w:p>
    <w:p w14:paraId="4E352279" w14:textId="647E135C" w:rsidR="00060E6A" w:rsidRDefault="00FD0E25" w:rsidP="007F47FD">
      <w:pPr>
        <w:pStyle w:val="cb"/>
        <w:rPr>
          <w:color w:val="000000"/>
          <w:sz w:val="28"/>
          <w:szCs w:val="28"/>
        </w:rPr>
      </w:pPr>
      <w:r w:rsidRPr="00C060C9">
        <w:rPr>
          <w:sz w:val="28"/>
          <w:szCs w:val="28"/>
        </w:rPr>
        <w:t>E</w:t>
      </w:r>
      <w:r w:rsidR="004E4328" w:rsidRPr="00C060C9">
        <w:rPr>
          <w:color w:val="000000"/>
          <w:sz w:val="28"/>
          <w:szCs w:val="28"/>
        </w:rPr>
        <w:t>nergi</w:t>
      </w:r>
      <w:r w:rsidRPr="00C060C9">
        <w:rPr>
          <w:color w:val="000000"/>
          <w:sz w:val="28"/>
          <w:szCs w:val="28"/>
        </w:rPr>
        <w:t>a</w:t>
      </w:r>
      <w:r w:rsidR="004E4328" w:rsidRPr="00C060C9">
        <w:rPr>
          <w:color w:val="000000"/>
          <w:sz w:val="28"/>
          <w:szCs w:val="28"/>
        </w:rPr>
        <w:t xml:space="preserve"> electrică produsă din surse regenerabile de energie (SRE)</w:t>
      </w:r>
      <w:r w:rsidR="0015361E" w:rsidRPr="00C060C9">
        <w:rPr>
          <w:color w:val="000000"/>
          <w:sz w:val="28"/>
          <w:szCs w:val="28"/>
        </w:rPr>
        <w:t xml:space="preserve"> </w:t>
      </w:r>
      <w:r w:rsidR="00224CD7" w:rsidRPr="00C060C9">
        <w:rPr>
          <w:color w:val="000000"/>
          <w:sz w:val="28"/>
          <w:szCs w:val="28"/>
        </w:rPr>
        <w:br/>
      </w:r>
      <w:r w:rsidR="0015361E" w:rsidRPr="00C060C9">
        <w:rPr>
          <w:color w:val="000000"/>
          <w:sz w:val="28"/>
          <w:szCs w:val="28"/>
        </w:rPr>
        <w:t>în perioad</w:t>
      </w:r>
      <w:r w:rsidR="009C59EC" w:rsidRPr="00C060C9">
        <w:rPr>
          <w:color w:val="000000"/>
          <w:sz w:val="28"/>
          <w:szCs w:val="28"/>
        </w:rPr>
        <w:t xml:space="preserve">ele </w:t>
      </w:r>
      <w:r w:rsidR="00224CD7" w:rsidRPr="00C060C9">
        <w:rPr>
          <w:color w:val="000000"/>
          <w:sz w:val="28"/>
          <w:szCs w:val="28"/>
        </w:rPr>
        <w:t xml:space="preserve">sezoanelor </w:t>
      </w:r>
      <w:r w:rsidR="005E2868" w:rsidRPr="00C060C9">
        <w:rPr>
          <w:color w:val="000000"/>
          <w:sz w:val="28"/>
          <w:szCs w:val="28"/>
        </w:rPr>
        <w:t>de încălzire</w:t>
      </w:r>
      <w:r w:rsidR="004330DD" w:rsidRPr="00C060C9">
        <w:rPr>
          <w:color w:val="000000"/>
          <w:sz w:val="28"/>
          <w:szCs w:val="28"/>
        </w:rPr>
        <w:t xml:space="preserve"> ale anilor</w:t>
      </w:r>
      <w:r w:rsidR="009C59EC" w:rsidRPr="00C060C9">
        <w:rPr>
          <w:color w:val="000000"/>
          <w:sz w:val="28"/>
          <w:szCs w:val="28"/>
        </w:rPr>
        <w:t xml:space="preserve"> </w:t>
      </w:r>
      <w:r w:rsidR="0015361E" w:rsidRPr="00C060C9">
        <w:rPr>
          <w:color w:val="000000"/>
          <w:sz w:val="28"/>
          <w:szCs w:val="28"/>
        </w:rPr>
        <w:t>2021</w:t>
      </w:r>
      <w:r w:rsidR="00224CD7" w:rsidRPr="00C060C9">
        <w:rPr>
          <w:color w:val="000000"/>
          <w:sz w:val="28"/>
          <w:szCs w:val="28"/>
        </w:rPr>
        <w:t>-</w:t>
      </w:r>
      <w:r w:rsidR="0015361E" w:rsidRPr="00C060C9">
        <w:rPr>
          <w:color w:val="000000"/>
          <w:sz w:val="28"/>
          <w:szCs w:val="28"/>
        </w:rPr>
        <w:t>202</w:t>
      </w:r>
      <w:r w:rsidR="0082579D" w:rsidRPr="00C060C9">
        <w:rPr>
          <w:color w:val="000000"/>
          <w:sz w:val="28"/>
          <w:szCs w:val="28"/>
        </w:rPr>
        <w:t>6</w:t>
      </w:r>
      <w:r w:rsidR="004E4328" w:rsidRPr="00C060C9">
        <w:rPr>
          <w:color w:val="000000"/>
          <w:sz w:val="28"/>
          <w:szCs w:val="28"/>
        </w:rPr>
        <w:t>, mil. kWh</w:t>
      </w:r>
    </w:p>
    <w:p w14:paraId="259B1E8D" w14:textId="77777777" w:rsidR="005F460D" w:rsidRDefault="005F460D" w:rsidP="007F47FD">
      <w:pPr>
        <w:pStyle w:val="cb"/>
        <w:rPr>
          <w:color w:val="000000"/>
          <w:sz w:val="28"/>
          <w:szCs w:val="28"/>
        </w:rPr>
      </w:pPr>
    </w:p>
    <w:tbl>
      <w:tblPr>
        <w:tblW w:w="10200" w:type="dxa"/>
        <w:tblLayout w:type="fixed"/>
        <w:tblLook w:val="04A0" w:firstRow="1" w:lastRow="0" w:firstColumn="1" w:lastColumn="0" w:noHBand="0" w:noVBand="1"/>
      </w:tblPr>
      <w:tblGrid>
        <w:gridCol w:w="2305"/>
        <w:gridCol w:w="951"/>
        <w:gridCol w:w="850"/>
        <w:gridCol w:w="851"/>
        <w:gridCol w:w="850"/>
        <w:gridCol w:w="851"/>
        <w:gridCol w:w="708"/>
        <w:gridCol w:w="851"/>
        <w:gridCol w:w="850"/>
        <w:gridCol w:w="1133"/>
      </w:tblGrid>
      <w:tr w:rsidR="005F460D" w:rsidRPr="005F460D" w14:paraId="0831CC16" w14:textId="77777777" w:rsidTr="005F460D">
        <w:trPr>
          <w:trHeight w:val="400"/>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2B650515" w14:textId="77777777" w:rsidR="005F460D" w:rsidRPr="005F460D" w:rsidRDefault="005F460D" w:rsidP="005F460D">
            <w:pPr>
              <w:pStyle w:val="cb"/>
              <w:rPr>
                <w:color w:val="000000"/>
                <w:sz w:val="22"/>
                <w:szCs w:val="22"/>
              </w:rPr>
            </w:pPr>
            <w:r w:rsidRPr="005F460D">
              <w:rPr>
                <w:color w:val="000000"/>
                <w:sz w:val="22"/>
                <w:szCs w:val="22"/>
              </w:rPr>
              <w:t>Energie electrică produsă din SRE, fără mecanismul contorizării/facturării nete</w:t>
            </w:r>
          </w:p>
        </w:tc>
        <w:tc>
          <w:tcPr>
            <w:tcW w:w="850" w:type="dxa"/>
            <w:tcBorders>
              <w:top w:val="single" w:sz="4" w:space="0" w:color="auto"/>
              <w:left w:val="nil"/>
              <w:bottom w:val="single" w:sz="4" w:space="0" w:color="auto"/>
              <w:right w:val="single" w:sz="4" w:space="0" w:color="auto"/>
            </w:tcBorders>
            <w:noWrap/>
            <w:vAlign w:val="center"/>
            <w:hideMark/>
          </w:tcPr>
          <w:p w14:paraId="5D80AE4D" w14:textId="7CDC077A" w:rsidR="005F460D" w:rsidRPr="005F460D" w:rsidRDefault="005F460D" w:rsidP="005F460D">
            <w:pPr>
              <w:pStyle w:val="cb"/>
              <w:rPr>
                <w:color w:val="000000"/>
                <w:sz w:val="20"/>
                <w:szCs w:val="20"/>
              </w:rPr>
            </w:pPr>
            <w:r w:rsidRPr="005F460D">
              <w:rPr>
                <w:color w:val="000000"/>
                <w:sz w:val="20"/>
                <w:szCs w:val="20"/>
              </w:rPr>
              <w:t>Oct.</w:t>
            </w:r>
          </w:p>
        </w:tc>
        <w:tc>
          <w:tcPr>
            <w:tcW w:w="851" w:type="dxa"/>
            <w:tcBorders>
              <w:top w:val="single" w:sz="4" w:space="0" w:color="auto"/>
              <w:left w:val="nil"/>
              <w:bottom w:val="single" w:sz="4" w:space="0" w:color="auto"/>
              <w:right w:val="single" w:sz="4" w:space="0" w:color="auto"/>
            </w:tcBorders>
            <w:noWrap/>
            <w:vAlign w:val="center"/>
            <w:hideMark/>
          </w:tcPr>
          <w:p w14:paraId="2CAB983D" w14:textId="770EFDE6" w:rsidR="005F460D" w:rsidRPr="005F460D" w:rsidRDefault="005F460D" w:rsidP="005F460D">
            <w:pPr>
              <w:pStyle w:val="cb"/>
              <w:rPr>
                <w:color w:val="000000"/>
                <w:sz w:val="20"/>
                <w:szCs w:val="20"/>
              </w:rPr>
            </w:pPr>
            <w:r w:rsidRPr="005F460D">
              <w:rPr>
                <w:color w:val="000000"/>
                <w:sz w:val="20"/>
                <w:szCs w:val="20"/>
              </w:rPr>
              <w:t>Nov.</w:t>
            </w:r>
          </w:p>
        </w:tc>
        <w:tc>
          <w:tcPr>
            <w:tcW w:w="850" w:type="dxa"/>
            <w:tcBorders>
              <w:top w:val="single" w:sz="4" w:space="0" w:color="auto"/>
              <w:left w:val="nil"/>
              <w:bottom w:val="single" w:sz="4" w:space="0" w:color="auto"/>
              <w:right w:val="single" w:sz="4" w:space="0" w:color="auto"/>
            </w:tcBorders>
            <w:noWrap/>
            <w:vAlign w:val="center"/>
            <w:hideMark/>
          </w:tcPr>
          <w:p w14:paraId="4DFC34F3" w14:textId="50440314" w:rsidR="005F460D" w:rsidRPr="005F460D" w:rsidRDefault="005F460D" w:rsidP="005F460D">
            <w:pPr>
              <w:pStyle w:val="cb"/>
              <w:rPr>
                <w:color w:val="000000"/>
                <w:sz w:val="20"/>
                <w:szCs w:val="20"/>
              </w:rPr>
            </w:pPr>
            <w:r w:rsidRPr="005F460D">
              <w:rPr>
                <w:color w:val="000000"/>
                <w:sz w:val="20"/>
                <w:szCs w:val="20"/>
              </w:rPr>
              <w:t>Dec.</w:t>
            </w:r>
          </w:p>
        </w:tc>
        <w:tc>
          <w:tcPr>
            <w:tcW w:w="851" w:type="dxa"/>
            <w:tcBorders>
              <w:top w:val="single" w:sz="4" w:space="0" w:color="auto"/>
              <w:left w:val="nil"/>
              <w:bottom w:val="single" w:sz="4" w:space="0" w:color="auto"/>
              <w:right w:val="single" w:sz="4" w:space="0" w:color="auto"/>
            </w:tcBorders>
            <w:noWrap/>
            <w:vAlign w:val="center"/>
            <w:hideMark/>
          </w:tcPr>
          <w:p w14:paraId="5F88317B" w14:textId="12009ABB" w:rsidR="005F460D" w:rsidRPr="005F460D" w:rsidRDefault="005F460D" w:rsidP="005F460D">
            <w:pPr>
              <w:pStyle w:val="cb"/>
              <w:rPr>
                <w:color w:val="000000"/>
                <w:sz w:val="20"/>
                <w:szCs w:val="20"/>
              </w:rPr>
            </w:pPr>
            <w:r w:rsidRPr="005F460D">
              <w:rPr>
                <w:color w:val="000000"/>
                <w:sz w:val="20"/>
                <w:szCs w:val="20"/>
              </w:rPr>
              <w:t>Ian.</w:t>
            </w:r>
          </w:p>
        </w:tc>
        <w:tc>
          <w:tcPr>
            <w:tcW w:w="708" w:type="dxa"/>
            <w:tcBorders>
              <w:top w:val="single" w:sz="4" w:space="0" w:color="auto"/>
              <w:left w:val="nil"/>
              <w:bottom w:val="single" w:sz="4" w:space="0" w:color="auto"/>
              <w:right w:val="single" w:sz="4" w:space="0" w:color="auto"/>
            </w:tcBorders>
            <w:noWrap/>
            <w:vAlign w:val="center"/>
            <w:hideMark/>
          </w:tcPr>
          <w:p w14:paraId="06DF2869" w14:textId="13123F01" w:rsidR="005F460D" w:rsidRPr="005F460D" w:rsidRDefault="005F460D" w:rsidP="005F460D">
            <w:pPr>
              <w:pStyle w:val="cb"/>
              <w:rPr>
                <w:color w:val="000000"/>
                <w:sz w:val="20"/>
                <w:szCs w:val="20"/>
              </w:rPr>
            </w:pPr>
            <w:r w:rsidRPr="005F460D">
              <w:rPr>
                <w:color w:val="000000"/>
                <w:sz w:val="20"/>
                <w:szCs w:val="20"/>
              </w:rPr>
              <w:t>Febr.</w:t>
            </w:r>
          </w:p>
        </w:tc>
        <w:tc>
          <w:tcPr>
            <w:tcW w:w="851" w:type="dxa"/>
            <w:tcBorders>
              <w:top w:val="single" w:sz="4" w:space="0" w:color="auto"/>
              <w:left w:val="nil"/>
              <w:bottom w:val="single" w:sz="4" w:space="0" w:color="auto"/>
              <w:right w:val="single" w:sz="4" w:space="0" w:color="auto"/>
            </w:tcBorders>
            <w:noWrap/>
            <w:vAlign w:val="center"/>
            <w:hideMark/>
          </w:tcPr>
          <w:p w14:paraId="3A1DE6C3" w14:textId="685C79BC" w:rsidR="005F460D" w:rsidRPr="005F460D" w:rsidRDefault="005F460D" w:rsidP="005F460D">
            <w:pPr>
              <w:pStyle w:val="cb"/>
              <w:rPr>
                <w:color w:val="000000"/>
                <w:sz w:val="20"/>
                <w:szCs w:val="20"/>
              </w:rPr>
            </w:pPr>
            <w:r w:rsidRPr="005F460D">
              <w:rPr>
                <w:color w:val="000000"/>
                <w:sz w:val="20"/>
                <w:szCs w:val="20"/>
              </w:rPr>
              <w:t>Mar.</w:t>
            </w:r>
          </w:p>
        </w:tc>
        <w:tc>
          <w:tcPr>
            <w:tcW w:w="850" w:type="dxa"/>
            <w:tcBorders>
              <w:top w:val="single" w:sz="4" w:space="0" w:color="auto"/>
              <w:left w:val="nil"/>
              <w:bottom w:val="single" w:sz="4" w:space="0" w:color="auto"/>
              <w:right w:val="single" w:sz="4" w:space="0" w:color="auto"/>
            </w:tcBorders>
            <w:noWrap/>
            <w:vAlign w:val="center"/>
            <w:hideMark/>
          </w:tcPr>
          <w:p w14:paraId="282A9D89" w14:textId="0C3E8ACD" w:rsidR="005F460D" w:rsidRPr="005F460D" w:rsidRDefault="005F460D" w:rsidP="005F460D">
            <w:pPr>
              <w:pStyle w:val="cb"/>
              <w:rPr>
                <w:color w:val="000000"/>
                <w:sz w:val="20"/>
                <w:szCs w:val="20"/>
              </w:rPr>
            </w:pPr>
            <w:r w:rsidRPr="005F460D">
              <w:rPr>
                <w:color w:val="000000"/>
                <w:sz w:val="20"/>
                <w:szCs w:val="20"/>
              </w:rPr>
              <w:t>Apr.</w:t>
            </w:r>
          </w:p>
        </w:tc>
        <w:tc>
          <w:tcPr>
            <w:tcW w:w="1133" w:type="dxa"/>
            <w:tcBorders>
              <w:top w:val="single" w:sz="4" w:space="0" w:color="auto"/>
              <w:left w:val="nil"/>
              <w:bottom w:val="single" w:sz="4" w:space="0" w:color="auto"/>
              <w:right w:val="single" w:sz="4" w:space="0" w:color="auto"/>
            </w:tcBorders>
            <w:noWrap/>
            <w:vAlign w:val="center"/>
            <w:hideMark/>
          </w:tcPr>
          <w:p w14:paraId="05EA4A51" w14:textId="77777777" w:rsidR="005F460D" w:rsidRPr="005F460D" w:rsidRDefault="005F460D" w:rsidP="005F460D">
            <w:pPr>
              <w:pStyle w:val="cb"/>
              <w:rPr>
                <w:color w:val="000000"/>
                <w:sz w:val="22"/>
                <w:szCs w:val="22"/>
              </w:rPr>
            </w:pPr>
            <w:r w:rsidRPr="005F460D">
              <w:rPr>
                <w:color w:val="000000"/>
                <w:sz w:val="22"/>
                <w:szCs w:val="22"/>
              </w:rPr>
              <w:t>TOTAL</w:t>
            </w:r>
          </w:p>
        </w:tc>
      </w:tr>
      <w:tr w:rsidR="005F460D" w:rsidRPr="005F460D" w14:paraId="546458A0" w14:textId="77777777" w:rsidTr="005F460D">
        <w:trPr>
          <w:trHeight w:val="290"/>
        </w:trPr>
        <w:tc>
          <w:tcPr>
            <w:tcW w:w="2305" w:type="dxa"/>
            <w:tcBorders>
              <w:top w:val="nil"/>
              <w:left w:val="single" w:sz="4" w:space="0" w:color="auto"/>
              <w:bottom w:val="single" w:sz="4" w:space="0" w:color="auto"/>
              <w:right w:val="single" w:sz="4" w:space="0" w:color="auto"/>
            </w:tcBorders>
            <w:noWrap/>
            <w:vAlign w:val="center"/>
            <w:hideMark/>
          </w:tcPr>
          <w:p w14:paraId="796F267B" w14:textId="77777777" w:rsidR="005F460D" w:rsidRPr="005F460D" w:rsidRDefault="005F460D" w:rsidP="005F460D">
            <w:pPr>
              <w:pStyle w:val="cb"/>
              <w:jc w:val="left"/>
              <w:rPr>
                <w:color w:val="000000"/>
                <w:sz w:val="22"/>
                <w:szCs w:val="22"/>
              </w:rPr>
            </w:pPr>
            <w:r w:rsidRPr="005F460D">
              <w:rPr>
                <w:color w:val="000000"/>
                <w:sz w:val="22"/>
                <w:szCs w:val="22"/>
              </w:rPr>
              <w:t>2021-2022</w:t>
            </w:r>
          </w:p>
        </w:tc>
        <w:tc>
          <w:tcPr>
            <w:tcW w:w="951" w:type="dxa"/>
            <w:vMerge w:val="restart"/>
            <w:tcBorders>
              <w:top w:val="nil"/>
              <w:left w:val="single" w:sz="4" w:space="0" w:color="auto"/>
              <w:bottom w:val="single" w:sz="4" w:space="0" w:color="000000"/>
              <w:right w:val="single" w:sz="4" w:space="0" w:color="auto"/>
            </w:tcBorders>
            <w:vAlign w:val="center"/>
            <w:hideMark/>
          </w:tcPr>
          <w:p w14:paraId="38242941" w14:textId="77777777" w:rsidR="005F460D" w:rsidRPr="005F460D" w:rsidRDefault="005F460D" w:rsidP="005F460D">
            <w:pPr>
              <w:pStyle w:val="cb"/>
              <w:rPr>
                <w:b w:val="0"/>
                <w:bCs w:val="0"/>
                <w:color w:val="000000"/>
                <w:sz w:val="22"/>
                <w:szCs w:val="22"/>
              </w:rPr>
            </w:pPr>
            <w:r w:rsidRPr="005F460D">
              <w:rPr>
                <w:b w:val="0"/>
                <w:bCs w:val="0"/>
                <w:color w:val="000000"/>
                <w:sz w:val="22"/>
                <w:szCs w:val="22"/>
              </w:rPr>
              <w:t>mil. kWh</w:t>
            </w:r>
          </w:p>
        </w:tc>
        <w:tc>
          <w:tcPr>
            <w:tcW w:w="850" w:type="dxa"/>
            <w:tcBorders>
              <w:top w:val="nil"/>
              <w:left w:val="nil"/>
              <w:bottom w:val="single" w:sz="4" w:space="0" w:color="auto"/>
              <w:right w:val="single" w:sz="4" w:space="0" w:color="auto"/>
            </w:tcBorders>
            <w:noWrap/>
            <w:vAlign w:val="center"/>
            <w:hideMark/>
          </w:tcPr>
          <w:p w14:paraId="5E4F8418"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13.9</w:t>
            </w:r>
          </w:p>
        </w:tc>
        <w:tc>
          <w:tcPr>
            <w:tcW w:w="851" w:type="dxa"/>
            <w:tcBorders>
              <w:top w:val="nil"/>
              <w:left w:val="nil"/>
              <w:bottom w:val="single" w:sz="4" w:space="0" w:color="auto"/>
              <w:right w:val="single" w:sz="4" w:space="0" w:color="auto"/>
            </w:tcBorders>
            <w:noWrap/>
            <w:vAlign w:val="center"/>
            <w:hideMark/>
          </w:tcPr>
          <w:p w14:paraId="2B8B729F"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19.7</w:t>
            </w:r>
          </w:p>
        </w:tc>
        <w:tc>
          <w:tcPr>
            <w:tcW w:w="850" w:type="dxa"/>
            <w:tcBorders>
              <w:top w:val="nil"/>
              <w:left w:val="nil"/>
              <w:bottom w:val="single" w:sz="4" w:space="0" w:color="auto"/>
              <w:right w:val="single" w:sz="4" w:space="0" w:color="auto"/>
            </w:tcBorders>
            <w:noWrap/>
            <w:vAlign w:val="center"/>
            <w:hideMark/>
          </w:tcPr>
          <w:p w14:paraId="1FB918CD"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22.3</w:t>
            </w:r>
          </w:p>
        </w:tc>
        <w:tc>
          <w:tcPr>
            <w:tcW w:w="851" w:type="dxa"/>
            <w:tcBorders>
              <w:top w:val="nil"/>
              <w:left w:val="nil"/>
              <w:bottom w:val="single" w:sz="4" w:space="0" w:color="auto"/>
              <w:right w:val="single" w:sz="4" w:space="0" w:color="auto"/>
            </w:tcBorders>
            <w:noWrap/>
            <w:vAlign w:val="center"/>
            <w:hideMark/>
          </w:tcPr>
          <w:p w14:paraId="1AF93E8D"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23.6</w:t>
            </w:r>
          </w:p>
        </w:tc>
        <w:tc>
          <w:tcPr>
            <w:tcW w:w="708" w:type="dxa"/>
            <w:tcBorders>
              <w:top w:val="nil"/>
              <w:left w:val="nil"/>
              <w:bottom w:val="single" w:sz="4" w:space="0" w:color="auto"/>
              <w:right w:val="single" w:sz="4" w:space="0" w:color="auto"/>
            </w:tcBorders>
            <w:noWrap/>
            <w:vAlign w:val="center"/>
            <w:hideMark/>
          </w:tcPr>
          <w:p w14:paraId="66E16509"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16.4</w:t>
            </w:r>
          </w:p>
        </w:tc>
        <w:tc>
          <w:tcPr>
            <w:tcW w:w="851" w:type="dxa"/>
            <w:tcBorders>
              <w:top w:val="nil"/>
              <w:left w:val="nil"/>
              <w:bottom w:val="single" w:sz="4" w:space="0" w:color="auto"/>
              <w:right w:val="single" w:sz="4" w:space="0" w:color="auto"/>
            </w:tcBorders>
            <w:noWrap/>
            <w:vAlign w:val="center"/>
            <w:hideMark/>
          </w:tcPr>
          <w:p w14:paraId="6FEE04DA"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18.8</w:t>
            </w:r>
          </w:p>
        </w:tc>
        <w:tc>
          <w:tcPr>
            <w:tcW w:w="850" w:type="dxa"/>
            <w:tcBorders>
              <w:top w:val="nil"/>
              <w:left w:val="nil"/>
              <w:bottom w:val="single" w:sz="4" w:space="0" w:color="auto"/>
              <w:right w:val="single" w:sz="4" w:space="0" w:color="auto"/>
            </w:tcBorders>
            <w:noWrap/>
            <w:vAlign w:val="center"/>
            <w:hideMark/>
          </w:tcPr>
          <w:p w14:paraId="193CFF55"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23.4</w:t>
            </w:r>
          </w:p>
        </w:tc>
        <w:tc>
          <w:tcPr>
            <w:tcW w:w="1133" w:type="dxa"/>
            <w:tcBorders>
              <w:top w:val="nil"/>
              <w:left w:val="nil"/>
              <w:bottom w:val="single" w:sz="4" w:space="0" w:color="auto"/>
              <w:right w:val="single" w:sz="4" w:space="0" w:color="auto"/>
            </w:tcBorders>
            <w:noWrap/>
            <w:vAlign w:val="center"/>
            <w:hideMark/>
          </w:tcPr>
          <w:p w14:paraId="541C1527" w14:textId="77777777" w:rsidR="005F460D" w:rsidRPr="005F460D" w:rsidRDefault="005F460D" w:rsidP="005F460D">
            <w:pPr>
              <w:pStyle w:val="cb"/>
              <w:jc w:val="right"/>
              <w:rPr>
                <w:color w:val="000000"/>
                <w:sz w:val="22"/>
                <w:szCs w:val="22"/>
              </w:rPr>
            </w:pPr>
            <w:r w:rsidRPr="005F460D">
              <w:rPr>
                <w:color w:val="000000"/>
                <w:sz w:val="22"/>
                <w:szCs w:val="22"/>
              </w:rPr>
              <w:t>138.1</w:t>
            </w:r>
          </w:p>
        </w:tc>
      </w:tr>
      <w:tr w:rsidR="005F460D" w:rsidRPr="005F460D" w14:paraId="6251185C" w14:textId="77777777" w:rsidTr="005F460D">
        <w:trPr>
          <w:trHeight w:val="290"/>
        </w:trPr>
        <w:tc>
          <w:tcPr>
            <w:tcW w:w="2305" w:type="dxa"/>
            <w:tcBorders>
              <w:top w:val="nil"/>
              <w:left w:val="single" w:sz="4" w:space="0" w:color="auto"/>
              <w:bottom w:val="single" w:sz="4" w:space="0" w:color="auto"/>
              <w:right w:val="single" w:sz="4" w:space="0" w:color="auto"/>
            </w:tcBorders>
            <w:noWrap/>
            <w:vAlign w:val="center"/>
            <w:hideMark/>
          </w:tcPr>
          <w:p w14:paraId="28A8DBB3" w14:textId="77777777" w:rsidR="005F460D" w:rsidRPr="005F460D" w:rsidRDefault="005F460D" w:rsidP="005F460D">
            <w:pPr>
              <w:pStyle w:val="cb"/>
              <w:jc w:val="left"/>
              <w:rPr>
                <w:color w:val="000000"/>
                <w:sz w:val="22"/>
                <w:szCs w:val="22"/>
              </w:rPr>
            </w:pPr>
            <w:r w:rsidRPr="005F460D">
              <w:rPr>
                <w:color w:val="000000"/>
                <w:sz w:val="22"/>
                <w:szCs w:val="22"/>
              </w:rPr>
              <w:t>2022-2023</w:t>
            </w:r>
          </w:p>
        </w:tc>
        <w:tc>
          <w:tcPr>
            <w:tcW w:w="951" w:type="dxa"/>
            <w:vMerge/>
            <w:tcBorders>
              <w:top w:val="nil"/>
              <w:left w:val="single" w:sz="4" w:space="0" w:color="auto"/>
              <w:bottom w:val="single" w:sz="4" w:space="0" w:color="000000"/>
              <w:right w:val="single" w:sz="4" w:space="0" w:color="auto"/>
            </w:tcBorders>
            <w:vAlign w:val="center"/>
            <w:hideMark/>
          </w:tcPr>
          <w:p w14:paraId="7101393E" w14:textId="77777777" w:rsidR="005F460D" w:rsidRPr="005F460D" w:rsidRDefault="005F460D" w:rsidP="005F460D">
            <w:pPr>
              <w:pStyle w:val="cb"/>
              <w:rPr>
                <w:b w:val="0"/>
                <w:bCs w:val="0"/>
                <w:color w:val="000000"/>
                <w:sz w:val="22"/>
                <w:szCs w:val="22"/>
              </w:rPr>
            </w:pPr>
          </w:p>
        </w:tc>
        <w:tc>
          <w:tcPr>
            <w:tcW w:w="850" w:type="dxa"/>
            <w:tcBorders>
              <w:top w:val="nil"/>
              <w:left w:val="nil"/>
              <w:bottom w:val="single" w:sz="4" w:space="0" w:color="auto"/>
              <w:right w:val="single" w:sz="4" w:space="0" w:color="auto"/>
            </w:tcBorders>
            <w:noWrap/>
            <w:vAlign w:val="center"/>
            <w:hideMark/>
          </w:tcPr>
          <w:p w14:paraId="56FDE9D8"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20.9</w:t>
            </w:r>
          </w:p>
        </w:tc>
        <w:tc>
          <w:tcPr>
            <w:tcW w:w="851" w:type="dxa"/>
            <w:tcBorders>
              <w:top w:val="nil"/>
              <w:left w:val="nil"/>
              <w:bottom w:val="single" w:sz="4" w:space="0" w:color="auto"/>
              <w:right w:val="single" w:sz="4" w:space="0" w:color="auto"/>
            </w:tcBorders>
            <w:noWrap/>
            <w:vAlign w:val="center"/>
            <w:hideMark/>
          </w:tcPr>
          <w:p w14:paraId="6600FA14"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17.7</w:t>
            </w:r>
          </w:p>
        </w:tc>
        <w:tc>
          <w:tcPr>
            <w:tcW w:w="850" w:type="dxa"/>
            <w:tcBorders>
              <w:top w:val="nil"/>
              <w:left w:val="nil"/>
              <w:bottom w:val="single" w:sz="4" w:space="0" w:color="auto"/>
              <w:right w:val="single" w:sz="4" w:space="0" w:color="auto"/>
            </w:tcBorders>
            <w:noWrap/>
            <w:vAlign w:val="center"/>
            <w:hideMark/>
          </w:tcPr>
          <w:p w14:paraId="4E86BFB6"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18.6</w:t>
            </w:r>
          </w:p>
        </w:tc>
        <w:tc>
          <w:tcPr>
            <w:tcW w:w="851" w:type="dxa"/>
            <w:tcBorders>
              <w:top w:val="nil"/>
              <w:left w:val="nil"/>
              <w:bottom w:val="single" w:sz="4" w:space="0" w:color="auto"/>
              <w:right w:val="single" w:sz="4" w:space="0" w:color="auto"/>
            </w:tcBorders>
            <w:noWrap/>
            <w:vAlign w:val="center"/>
            <w:hideMark/>
          </w:tcPr>
          <w:p w14:paraId="227578EB"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22.7</w:t>
            </w:r>
          </w:p>
        </w:tc>
        <w:tc>
          <w:tcPr>
            <w:tcW w:w="708" w:type="dxa"/>
            <w:tcBorders>
              <w:top w:val="nil"/>
              <w:left w:val="nil"/>
              <w:bottom w:val="single" w:sz="4" w:space="0" w:color="auto"/>
              <w:right w:val="single" w:sz="4" w:space="0" w:color="auto"/>
            </w:tcBorders>
            <w:noWrap/>
            <w:vAlign w:val="center"/>
            <w:hideMark/>
          </w:tcPr>
          <w:p w14:paraId="0FAC9402"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27.8</w:t>
            </w:r>
          </w:p>
        </w:tc>
        <w:tc>
          <w:tcPr>
            <w:tcW w:w="851" w:type="dxa"/>
            <w:tcBorders>
              <w:top w:val="nil"/>
              <w:left w:val="nil"/>
              <w:bottom w:val="single" w:sz="4" w:space="0" w:color="auto"/>
              <w:right w:val="single" w:sz="4" w:space="0" w:color="auto"/>
            </w:tcBorders>
            <w:noWrap/>
            <w:vAlign w:val="center"/>
            <w:hideMark/>
          </w:tcPr>
          <w:p w14:paraId="6AB6D2E3"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31.5</w:t>
            </w:r>
          </w:p>
        </w:tc>
        <w:tc>
          <w:tcPr>
            <w:tcW w:w="850" w:type="dxa"/>
            <w:tcBorders>
              <w:top w:val="nil"/>
              <w:left w:val="nil"/>
              <w:bottom w:val="single" w:sz="4" w:space="0" w:color="auto"/>
              <w:right w:val="single" w:sz="4" w:space="0" w:color="auto"/>
            </w:tcBorders>
            <w:noWrap/>
            <w:vAlign w:val="center"/>
            <w:hideMark/>
          </w:tcPr>
          <w:p w14:paraId="02C53738"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29.8</w:t>
            </w:r>
          </w:p>
        </w:tc>
        <w:tc>
          <w:tcPr>
            <w:tcW w:w="1133" w:type="dxa"/>
            <w:tcBorders>
              <w:top w:val="nil"/>
              <w:left w:val="nil"/>
              <w:bottom w:val="single" w:sz="4" w:space="0" w:color="auto"/>
              <w:right w:val="single" w:sz="4" w:space="0" w:color="auto"/>
            </w:tcBorders>
            <w:noWrap/>
            <w:vAlign w:val="center"/>
            <w:hideMark/>
          </w:tcPr>
          <w:p w14:paraId="62E41045" w14:textId="77777777" w:rsidR="005F460D" w:rsidRPr="005F460D" w:rsidRDefault="005F460D" w:rsidP="005F460D">
            <w:pPr>
              <w:pStyle w:val="cb"/>
              <w:jc w:val="right"/>
              <w:rPr>
                <w:color w:val="000000"/>
                <w:sz w:val="22"/>
                <w:szCs w:val="22"/>
              </w:rPr>
            </w:pPr>
            <w:r w:rsidRPr="005F460D">
              <w:rPr>
                <w:color w:val="000000"/>
                <w:sz w:val="22"/>
                <w:szCs w:val="22"/>
              </w:rPr>
              <w:t>168.8</w:t>
            </w:r>
          </w:p>
        </w:tc>
      </w:tr>
      <w:tr w:rsidR="005F460D" w:rsidRPr="005F460D" w14:paraId="4211D63A" w14:textId="77777777" w:rsidTr="005F460D">
        <w:trPr>
          <w:trHeight w:val="290"/>
        </w:trPr>
        <w:tc>
          <w:tcPr>
            <w:tcW w:w="2305" w:type="dxa"/>
            <w:tcBorders>
              <w:top w:val="nil"/>
              <w:left w:val="single" w:sz="4" w:space="0" w:color="auto"/>
              <w:bottom w:val="single" w:sz="4" w:space="0" w:color="auto"/>
              <w:right w:val="single" w:sz="4" w:space="0" w:color="auto"/>
            </w:tcBorders>
            <w:noWrap/>
            <w:vAlign w:val="center"/>
            <w:hideMark/>
          </w:tcPr>
          <w:p w14:paraId="5C20647A" w14:textId="77777777" w:rsidR="005F460D" w:rsidRPr="005F460D" w:rsidRDefault="005F460D" w:rsidP="005F460D">
            <w:pPr>
              <w:pStyle w:val="cb"/>
              <w:jc w:val="left"/>
              <w:rPr>
                <w:color w:val="000000"/>
                <w:sz w:val="22"/>
                <w:szCs w:val="22"/>
              </w:rPr>
            </w:pPr>
            <w:r w:rsidRPr="005F460D">
              <w:rPr>
                <w:color w:val="000000"/>
                <w:sz w:val="22"/>
                <w:szCs w:val="22"/>
              </w:rPr>
              <w:lastRenderedPageBreak/>
              <w:t>2023-2024</w:t>
            </w:r>
          </w:p>
        </w:tc>
        <w:tc>
          <w:tcPr>
            <w:tcW w:w="951" w:type="dxa"/>
            <w:vMerge/>
            <w:tcBorders>
              <w:top w:val="nil"/>
              <w:left w:val="single" w:sz="4" w:space="0" w:color="auto"/>
              <w:bottom w:val="single" w:sz="4" w:space="0" w:color="000000"/>
              <w:right w:val="single" w:sz="4" w:space="0" w:color="auto"/>
            </w:tcBorders>
            <w:vAlign w:val="center"/>
            <w:hideMark/>
          </w:tcPr>
          <w:p w14:paraId="61BB7B1A" w14:textId="77777777" w:rsidR="005F460D" w:rsidRPr="005F460D" w:rsidRDefault="005F460D" w:rsidP="005F460D">
            <w:pPr>
              <w:pStyle w:val="cb"/>
              <w:rPr>
                <w:b w:val="0"/>
                <w:bCs w:val="0"/>
                <w:color w:val="000000"/>
                <w:sz w:val="22"/>
                <w:szCs w:val="22"/>
              </w:rPr>
            </w:pPr>
          </w:p>
        </w:tc>
        <w:tc>
          <w:tcPr>
            <w:tcW w:w="850" w:type="dxa"/>
            <w:tcBorders>
              <w:top w:val="nil"/>
              <w:left w:val="nil"/>
              <w:bottom w:val="single" w:sz="4" w:space="0" w:color="auto"/>
              <w:right w:val="single" w:sz="4" w:space="0" w:color="auto"/>
            </w:tcBorders>
            <w:noWrap/>
            <w:vAlign w:val="center"/>
            <w:hideMark/>
          </w:tcPr>
          <w:p w14:paraId="706E8C07"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36.5</w:t>
            </w:r>
          </w:p>
        </w:tc>
        <w:tc>
          <w:tcPr>
            <w:tcW w:w="851" w:type="dxa"/>
            <w:tcBorders>
              <w:top w:val="nil"/>
              <w:left w:val="nil"/>
              <w:bottom w:val="single" w:sz="4" w:space="0" w:color="auto"/>
              <w:right w:val="single" w:sz="4" w:space="0" w:color="auto"/>
            </w:tcBorders>
            <w:noWrap/>
            <w:vAlign w:val="center"/>
            <w:hideMark/>
          </w:tcPr>
          <w:p w14:paraId="5BFEE4D9"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35.2</w:t>
            </w:r>
          </w:p>
        </w:tc>
        <w:tc>
          <w:tcPr>
            <w:tcW w:w="850" w:type="dxa"/>
            <w:tcBorders>
              <w:top w:val="nil"/>
              <w:left w:val="nil"/>
              <w:bottom w:val="single" w:sz="4" w:space="0" w:color="auto"/>
              <w:right w:val="single" w:sz="4" w:space="0" w:color="auto"/>
            </w:tcBorders>
            <w:noWrap/>
            <w:vAlign w:val="center"/>
            <w:hideMark/>
          </w:tcPr>
          <w:p w14:paraId="5C9E3FDB"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28.2</w:t>
            </w:r>
          </w:p>
        </w:tc>
        <w:tc>
          <w:tcPr>
            <w:tcW w:w="851" w:type="dxa"/>
            <w:tcBorders>
              <w:top w:val="nil"/>
              <w:left w:val="nil"/>
              <w:bottom w:val="single" w:sz="4" w:space="0" w:color="auto"/>
              <w:right w:val="single" w:sz="4" w:space="0" w:color="auto"/>
            </w:tcBorders>
            <w:noWrap/>
            <w:vAlign w:val="center"/>
            <w:hideMark/>
          </w:tcPr>
          <w:p w14:paraId="3E04AB65"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35.7</w:t>
            </w:r>
          </w:p>
        </w:tc>
        <w:tc>
          <w:tcPr>
            <w:tcW w:w="708" w:type="dxa"/>
            <w:tcBorders>
              <w:top w:val="nil"/>
              <w:left w:val="nil"/>
              <w:bottom w:val="single" w:sz="4" w:space="0" w:color="auto"/>
              <w:right w:val="single" w:sz="4" w:space="0" w:color="auto"/>
            </w:tcBorders>
            <w:noWrap/>
            <w:vAlign w:val="center"/>
            <w:hideMark/>
          </w:tcPr>
          <w:p w14:paraId="54301EAD"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40.1</w:t>
            </w:r>
          </w:p>
        </w:tc>
        <w:tc>
          <w:tcPr>
            <w:tcW w:w="851" w:type="dxa"/>
            <w:tcBorders>
              <w:top w:val="nil"/>
              <w:left w:val="nil"/>
              <w:bottom w:val="single" w:sz="4" w:space="0" w:color="auto"/>
              <w:right w:val="single" w:sz="4" w:space="0" w:color="auto"/>
            </w:tcBorders>
            <w:noWrap/>
            <w:vAlign w:val="center"/>
            <w:hideMark/>
          </w:tcPr>
          <w:p w14:paraId="5515BCA5"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42.5</w:t>
            </w:r>
          </w:p>
        </w:tc>
        <w:tc>
          <w:tcPr>
            <w:tcW w:w="850" w:type="dxa"/>
            <w:tcBorders>
              <w:top w:val="nil"/>
              <w:left w:val="nil"/>
              <w:bottom w:val="single" w:sz="4" w:space="0" w:color="auto"/>
              <w:right w:val="single" w:sz="4" w:space="0" w:color="auto"/>
            </w:tcBorders>
            <w:noWrap/>
            <w:vAlign w:val="center"/>
            <w:hideMark/>
          </w:tcPr>
          <w:p w14:paraId="3DF2F210"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42.6</w:t>
            </w:r>
          </w:p>
        </w:tc>
        <w:tc>
          <w:tcPr>
            <w:tcW w:w="1133" w:type="dxa"/>
            <w:tcBorders>
              <w:top w:val="nil"/>
              <w:left w:val="nil"/>
              <w:bottom w:val="single" w:sz="4" w:space="0" w:color="auto"/>
              <w:right w:val="single" w:sz="4" w:space="0" w:color="auto"/>
            </w:tcBorders>
            <w:noWrap/>
            <w:vAlign w:val="center"/>
            <w:hideMark/>
          </w:tcPr>
          <w:p w14:paraId="2C3D2DC6" w14:textId="77777777" w:rsidR="005F460D" w:rsidRPr="005F460D" w:rsidRDefault="005F460D" w:rsidP="005F460D">
            <w:pPr>
              <w:pStyle w:val="cb"/>
              <w:jc w:val="right"/>
              <w:rPr>
                <w:color w:val="000000"/>
                <w:sz w:val="22"/>
                <w:szCs w:val="22"/>
              </w:rPr>
            </w:pPr>
            <w:r w:rsidRPr="005F460D">
              <w:rPr>
                <w:color w:val="000000"/>
                <w:sz w:val="22"/>
                <w:szCs w:val="22"/>
              </w:rPr>
              <w:t>260.7</w:t>
            </w:r>
          </w:p>
        </w:tc>
      </w:tr>
      <w:tr w:rsidR="005F460D" w:rsidRPr="005F460D" w14:paraId="3B311644" w14:textId="77777777" w:rsidTr="005F460D">
        <w:trPr>
          <w:trHeight w:val="290"/>
        </w:trPr>
        <w:tc>
          <w:tcPr>
            <w:tcW w:w="2305" w:type="dxa"/>
            <w:tcBorders>
              <w:top w:val="nil"/>
              <w:left w:val="single" w:sz="4" w:space="0" w:color="auto"/>
              <w:bottom w:val="single" w:sz="4" w:space="0" w:color="auto"/>
              <w:right w:val="single" w:sz="4" w:space="0" w:color="auto"/>
            </w:tcBorders>
            <w:noWrap/>
            <w:vAlign w:val="center"/>
            <w:hideMark/>
          </w:tcPr>
          <w:p w14:paraId="41544BFB" w14:textId="77777777" w:rsidR="005F460D" w:rsidRPr="005F460D" w:rsidRDefault="005F460D" w:rsidP="005F460D">
            <w:pPr>
              <w:pStyle w:val="cb"/>
              <w:jc w:val="left"/>
              <w:rPr>
                <w:color w:val="000000"/>
                <w:sz w:val="22"/>
                <w:szCs w:val="22"/>
              </w:rPr>
            </w:pPr>
            <w:r w:rsidRPr="005F460D">
              <w:rPr>
                <w:color w:val="000000"/>
                <w:sz w:val="22"/>
                <w:szCs w:val="22"/>
              </w:rPr>
              <w:t>2024-2025</w:t>
            </w:r>
          </w:p>
        </w:tc>
        <w:tc>
          <w:tcPr>
            <w:tcW w:w="951" w:type="dxa"/>
            <w:vMerge/>
            <w:tcBorders>
              <w:top w:val="nil"/>
              <w:left w:val="single" w:sz="4" w:space="0" w:color="auto"/>
              <w:bottom w:val="single" w:sz="4" w:space="0" w:color="000000"/>
              <w:right w:val="single" w:sz="4" w:space="0" w:color="auto"/>
            </w:tcBorders>
            <w:vAlign w:val="center"/>
            <w:hideMark/>
          </w:tcPr>
          <w:p w14:paraId="59F3BF03" w14:textId="77777777" w:rsidR="005F460D" w:rsidRPr="005F460D" w:rsidRDefault="005F460D" w:rsidP="005F460D">
            <w:pPr>
              <w:pStyle w:val="cb"/>
              <w:rPr>
                <w:b w:val="0"/>
                <w:bCs w:val="0"/>
                <w:color w:val="000000"/>
                <w:sz w:val="22"/>
                <w:szCs w:val="22"/>
              </w:rPr>
            </w:pPr>
          </w:p>
        </w:tc>
        <w:tc>
          <w:tcPr>
            <w:tcW w:w="850" w:type="dxa"/>
            <w:tcBorders>
              <w:top w:val="nil"/>
              <w:left w:val="nil"/>
              <w:bottom w:val="single" w:sz="4" w:space="0" w:color="auto"/>
              <w:right w:val="single" w:sz="4" w:space="0" w:color="auto"/>
            </w:tcBorders>
            <w:noWrap/>
            <w:vAlign w:val="center"/>
            <w:hideMark/>
          </w:tcPr>
          <w:p w14:paraId="76F3C654"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48.5</w:t>
            </w:r>
          </w:p>
        </w:tc>
        <w:tc>
          <w:tcPr>
            <w:tcW w:w="851" w:type="dxa"/>
            <w:tcBorders>
              <w:top w:val="nil"/>
              <w:left w:val="nil"/>
              <w:bottom w:val="single" w:sz="4" w:space="0" w:color="auto"/>
              <w:right w:val="single" w:sz="4" w:space="0" w:color="auto"/>
            </w:tcBorders>
            <w:noWrap/>
            <w:vAlign w:val="center"/>
            <w:hideMark/>
          </w:tcPr>
          <w:p w14:paraId="010C8878"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45.4</w:t>
            </w:r>
          </w:p>
        </w:tc>
        <w:tc>
          <w:tcPr>
            <w:tcW w:w="850" w:type="dxa"/>
            <w:tcBorders>
              <w:top w:val="nil"/>
              <w:left w:val="nil"/>
              <w:bottom w:val="single" w:sz="4" w:space="0" w:color="auto"/>
              <w:right w:val="single" w:sz="4" w:space="0" w:color="auto"/>
            </w:tcBorders>
            <w:noWrap/>
            <w:vAlign w:val="center"/>
            <w:hideMark/>
          </w:tcPr>
          <w:p w14:paraId="58DC121F"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41.8</w:t>
            </w:r>
          </w:p>
        </w:tc>
        <w:tc>
          <w:tcPr>
            <w:tcW w:w="851" w:type="dxa"/>
            <w:tcBorders>
              <w:top w:val="nil"/>
              <w:left w:val="nil"/>
              <w:bottom w:val="single" w:sz="4" w:space="0" w:color="auto"/>
              <w:right w:val="single" w:sz="4" w:space="0" w:color="auto"/>
            </w:tcBorders>
            <w:noWrap/>
            <w:vAlign w:val="center"/>
            <w:hideMark/>
          </w:tcPr>
          <w:p w14:paraId="0DB027C0"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52.1</w:t>
            </w:r>
          </w:p>
        </w:tc>
        <w:tc>
          <w:tcPr>
            <w:tcW w:w="708" w:type="dxa"/>
            <w:tcBorders>
              <w:top w:val="nil"/>
              <w:left w:val="nil"/>
              <w:bottom w:val="single" w:sz="4" w:space="0" w:color="auto"/>
              <w:right w:val="single" w:sz="4" w:space="0" w:color="auto"/>
            </w:tcBorders>
            <w:noWrap/>
            <w:vAlign w:val="center"/>
            <w:hideMark/>
          </w:tcPr>
          <w:p w14:paraId="39F1B2B0"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47.3</w:t>
            </w:r>
          </w:p>
        </w:tc>
        <w:tc>
          <w:tcPr>
            <w:tcW w:w="851" w:type="dxa"/>
            <w:tcBorders>
              <w:top w:val="nil"/>
              <w:left w:val="nil"/>
              <w:bottom w:val="single" w:sz="4" w:space="0" w:color="auto"/>
              <w:right w:val="single" w:sz="4" w:space="0" w:color="auto"/>
            </w:tcBorders>
            <w:noWrap/>
            <w:vAlign w:val="center"/>
            <w:hideMark/>
          </w:tcPr>
          <w:p w14:paraId="0860DDC9"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73.5</w:t>
            </w:r>
          </w:p>
        </w:tc>
        <w:tc>
          <w:tcPr>
            <w:tcW w:w="850" w:type="dxa"/>
            <w:tcBorders>
              <w:top w:val="nil"/>
              <w:left w:val="nil"/>
              <w:bottom w:val="single" w:sz="4" w:space="0" w:color="auto"/>
              <w:right w:val="single" w:sz="4" w:space="0" w:color="auto"/>
            </w:tcBorders>
            <w:noWrap/>
            <w:vAlign w:val="center"/>
            <w:hideMark/>
          </w:tcPr>
          <w:p w14:paraId="07292551"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93.6</w:t>
            </w:r>
          </w:p>
        </w:tc>
        <w:tc>
          <w:tcPr>
            <w:tcW w:w="1133" w:type="dxa"/>
            <w:tcBorders>
              <w:top w:val="nil"/>
              <w:left w:val="nil"/>
              <w:bottom w:val="single" w:sz="4" w:space="0" w:color="auto"/>
              <w:right w:val="single" w:sz="4" w:space="0" w:color="auto"/>
            </w:tcBorders>
            <w:noWrap/>
            <w:vAlign w:val="center"/>
            <w:hideMark/>
          </w:tcPr>
          <w:p w14:paraId="508937DE" w14:textId="77777777" w:rsidR="005F460D" w:rsidRPr="005F460D" w:rsidRDefault="005F460D" w:rsidP="005F460D">
            <w:pPr>
              <w:pStyle w:val="cb"/>
              <w:jc w:val="right"/>
              <w:rPr>
                <w:color w:val="000000"/>
                <w:sz w:val="22"/>
                <w:szCs w:val="22"/>
              </w:rPr>
            </w:pPr>
            <w:r w:rsidRPr="005F460D">
              <w:rPr>
                <w:color w:val="000000"/>
                <w:sz w:val="22"/>
                <w:szCs w:val="22"/>
              </w:rPr>
              <w:t>402.2</w:t>
            </w:r>
          </w:p>
        </w:tc>
      </w:tr>
      <w:tr w:rsidR="005F460D" w:rsidRPr="005F460D" w14:paraId="603ADE1A" w14:textId="77777777" w:rsidTr="005F460D">
        <w:trPr>
          <w:trHeight w:val="290"/>
        </w:trPr>
        <w:tc>
          <w:tcPr>
            <w:tcW w:w="2305" w:type="dxa"/>
            <w:tcBorders>
              <w:top w:val="nil"/>
              <w:left w:val="single" w:sz="4" w:space="0" w:color="auto"/>
              <w:bottom w:val="single" w:sz="4" w:space="0" w:color="auto"/>
              <w:right w:val="single" w:sz="4" w:space="0" w:color="auto"/>
            </w:tcBorders>
            <w:noWrap/>
            <w:vAlign w:val="center"/>
            <w:hideMark/>
          </w:tcPr>
          <w:p w14:paraId="653007A4" w14:textId="77777777" w:rsidR="005F460D" w:rsidRPr="005F460D" w:rsidRDefault="005F460D" w:rsidP="005F460D">
            <w:pPr>
              <w:pStyle w:val="cb"/>
              <w:jc w:val="left"/>
              <w:rPr>
                <w:color w:val="000000"/>
                <w:sz w:val="22"/>
                <w:szCs w:val="22"/>
              </w:rPr>
            </w:pPr>
            <w:r w:rsidRPr="005F460D">
              <w:rPr>
                <w:color w:val="000000"/>
                <w:sz w:val="22"/>
                <w:szCs w:val="22"/>
              </w:rPr>
              <w:t>2025-2026</w:t>
            </w:r>
          </w:p>
        </w:tc>
        <w:tc>
          <w:tcPr>
            <w:tcW w:w="951" w:type="dxa"/>
            <w:vMerge/>
            <w:tcBorders>
              <w:top w:val="nil"/>
              <w:left w:val="single" w:sz="4" w:space="0" w:color="auto"/>
              <w:bottom w:val="single" w:sz="4" w:space="0" w:color="000000"/>
              <w:right w:val="single" w:sz="4" w:space="0" w:color="auto"/>
            </w:tcBorders>
            <w:vAlign w:val="center"/>
            <w:hideMark/>
          </w:tcPr>
          <w:p w14:paraId="7EA20FB7" w14:textId="77777777" w:rsidR="005F460D" w:rsidRPr="005F460D" w:rsidRDefault="005F460D" w:rsidP="005F460D">
            <w:pPr>
              <w:pStyle w:val="cb"/>
              <w:rPr>
                <w:b w:val="0"/>
                <w:bCs w:val="0"/>
                <w:color w:val="000000"/>
                <w:sz w:val="22"/>
                <w:szCs w:val="22"/>
              </w:rPr>
            </w:pPr>
          </w:p>
        </w:tc>
        <w:tc>
          <w:tcPr>
            <w:tcW w:w="850" w:type="dxa"/>
            <w:tcBorders>
              <w:top w:val="nil"/>
              <w:left w:val="nil"/>
              <w:bottom w:val="single" w:sz="4" w:space="0" w:color="auto"/>
              <w:right w:val="single" w:sz="4" w:space="0" w:color="auto"/>
            </w:tcBorders>
            <w:noWrap/>
            <w:vAlign w:val="center"/>
            <w:hideMark/>
          </w:tcPr>
          <w:p w14:paraId="2A41EA53"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85.9</w:t>
            </w:r>
          </w:p>
        </w:tc>
        <w:tc>
          <w:tcPr>
            <w:tcW w:w="851" w:type="dxa"/>
            <w:tcBorders>
              <w:top w:val="nil"/>
              <w:left w:val="nil"/>
              <w:bottom w:val="single" w:sz="4" w:space="0" w:color="auto"/>
              <w:right w:val="single" w:sz="4" w:space="0" w:color="auto"/>
            </w:tcBorders>
            <w:noWrap/>
            <w:vAlign w:val="center"/>
            <w:hideMark/>
          </w:tcPr>
          <w:p w14:paraId="3DC73BF5"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53.1</w:t>
            </w:r>
          </w:p>
        </w:tc>
        <w:tc>
          <w:tcPr>
            <w:tcW w:w="850" w:type="dxa"/>
            <w:tcBorders>
              <w:top w:val="nil"/>
              <w:left w:val="nil"/>
              <w:bottom w:val="single" w:sz="4" w:space="0" w:color="auto"/>
              <w:right w:val="single" w:sz="4" w:space="0" w:color="auto"/>
            </w:tcBorders>
            <w:noWrap/>
            <w:vAlign w:val="center"/>
            <w:hideMark/>
          </w:tcPr>
          <w:p w14:paraId="1F53FCA0"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56.6</w:t>
            </w:r>
          </w:p>
        </w:tc>
        <w:tc>
          <w:tcPr>
            <w:tcW w:w="851" w:type="dxa"/>
            <w:tcBorders>
              <w:top w:val="nil"/>
              <w:left w:val="nil"/>
              <w:bottom w:val="single" w:sz="4" w:space="0" w:color="auto"/>
              <w:right w:val="single" w:sz="4" w:space="0" w:color="auto"/>
            </w:tcBorders>
            <w:noWrap/>
            <w:vAlign w:val="center"/>
            <w:hideMark/>
          </w:tcPr>
          <w:p w14:paraId="740F38B3"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54.5</w:t>
            </w:r>
          </w:p>
        </w:tc>
        <w:tc>
          <w:tcPr>
            <w:tcW w:w="708" w:type="dxa"/>
            <w:tcBorders>
              <w:top w:val="nil"/>
              <w:left w:val="nil"/>
              <w:bottom w:val="single" w:sz="4" w:space="0" w:color="auto"/>
              <w:right w:val="single" w:sz="4" w:space="0" w:color="auto"/>
            </w:tcBorders>
            <w:noWrap/>
            <w:vAlign w:val="center"/>
            <w:hideMark/>
          </w:tcPr>
          <w:p w14:paraId="06FF1C2C"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63.9</w:t>
            </w:r>
          </w:p>
        </w:tc>
        <w:tc>
          <w:tcPr>
            <w:tcW w:w="851" w:type="dxa"/>
            <w:tcBorders>
              <w:top w:val="nil"/>
              <w:left w:val="nil"/>
              <w:bottom w:val="single" w:sz="4" w:space="0" w:color="auto"/>
              <w:right w:val="single" w:sz="4" w:space="0" w:color="auto"/>
            </w:tcBorders>
            <w:noWrap/>
            <w:vAlign w:val="center"/>
            <w:hideMark/>
          </w:tcPr>
          <w:p w14:paraId="03E88241"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119.6</w:t>
            </w:r>
          </w:p>
        </w:tc>
        <w:tc>
          <w:tcPr>
            <w:tcW w:w="850" w:type="dxa"/>
            <w:tcBorders>
              <w:top w:val="nil"/>
              <w:left w:val="nil"/>
              <w:bottom w:val="single" w:sz="4" w:space="0" w:color="auto"/>
              <w:right w:val="single" w:sz="4" w:space="0" w:color="auto"/>
            </w:tcBorders>
            <w:noWrap/>
            <w:vAlign w:val="center"/>
            <w:hideMark/>
          </w:tcPr>
          <w:p w14:paraId="09D9A8EB"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110.0</w:t>
            </w:r>
          </w:p>
        </w:tc>
        <w:tc>
          <w:tcPr>
            <w:tcW w:w="1133" w:type="dxa"/>
            <w:tcBorders>
              <w:top w:val="nil"/>
              <w:left w:val="nil"/>
              <w:bottom w:val="single" w:sz="4" w:space="0" w:color="auto"/>
              <w:right w:val="single" w:sz="4" w:space="0" w:color="auto"/>
            </w:tcBorders>
            <w:noWrap/>
            <w:vAlign w:val="center"/>
            <w:hideMark/>
          </w:tcPr>
          <w:p w14:paraId="7E3206C6" w14:textId="77777777" w:rsidR="005F460D" w:rsidRPr="005F460D" w:rsidRDefault="005F460D" w:rsidP="005F460D">
            <w:pPr>
              <w:pStyle w:val="cb"/>
              <w:jc w:val="right"/>
              <w:rPr>
                <w:color w:val="000000"/>
                <w:sz w:val="22"/>
                <w:szCs w:val="22"/>
              </w:rPr>
            </w:pPr>
            <w:r w:rsidRPr="005F460D">
              <w:rPr>
                <w:color w:val="000000"/>
                <w:sz w:val="22"/>
                <w:szCs w:val="22"/>
              </w:rPr>
              <w:t>543.7</w:t>
            </w:r>
          </w:p>
        </w:tc>
      </w:tr>
      <w:tr w:rsidR="005F460D" w:rsidRPr="005F460D" w14:paraId="0A0DD615" w14:textId="77777777" w:rsidTr="005F460D">
        <w:trPr>
          <w:trHeight w:val="290"/>
        </w:trPr>
        <w:tc>
          <w:tcPr>
            <w:tcW w:w="2305" w:type="dxa"/>
            <w:vMerge w:val="restart"/>
            <w:tcBorders>
              <w:top w:val="nil"/>
              <w:left w:val="single" w:sz="4" w:space="0" w:color="auto"/>
              <w:bottom w:val="single" w:sz="4" w:space="0" w:color="auto"/>
              <w:right w:val="single" w:sz="4" w:space="0" w:color="auto"/>
            </w:tcBorders>
            <w:noWrap/>
            <w:vAlign w:val="center"/>
            <w:hideMark/>
          </w:tcPr>
          <w:p w14:paraId="4D67752B" w14:textId="77777777" w:rsidR="005F460D" w:rsidRPr="005F460D" w:rsidRDefault="005F460D" w:rsidP="005F460D">
            <w:pPr>
              <w:pStyle w:val="cb"/>
              <w:jc w:val="left"/>
              <w:rPr>
                <w:color w:val="000000"/>
                <w:sz w:val="22"/>
                <w:szCs w:val="22"/>
              </w:rPr>
            </w:pPr>
            <w:r w:rsidRPr="005F460D">
              <w:rPr>
                <w:color w:val="000000"/>
                <w:sz w:val="22"/>
                <w:szCs w:val="22"/>
              </w:rPr>
              <w:t>2025/2021</w:t>
            </w:r>
          </w:p>
        </w:tc>
        <w:tc>
          <w:tcPr>
            <w:tcW w:w="951" w:type="dxa"/>
            <w:vMerge/>
            <w:tcBorders>
              <w:top w:val="nil"/>
              <w:left w:val="single" w:sz="4" w:space="0" w:color="auto"/>
              <w:bottom w:val="single" w:sz="4" w:space="0" w:color="000000"/>
              <w:right w:val="single" w:sz="4" w:space="0" w:color="auto"/>
            </w:tcBorders>
            <w:vAlign w:val="center"/>
            <w:hideMark/>
          </w:tcPr>
          <w:p w14:paraId="1506D7C7" w14:textId="77777777" w:rsidR="005F460D" w:rsidRPr="005F460D" w:rsidRDefault="005F460D" w:rsidP="005F460D">
            <w:pPr>
              <w:pStyle w:val="cb"/>
              <w:rPr>
                <w:b w:val="0"/>
                <w:bCs w:val="0"/>
                <w:color w:val="000000"/>
                <w:sz w:val="22"/>
                <w:szCs w:val="22"/>
              </w:rPr>
            </w:pPr>
          </w:p>
        </w:tc>
        <w:tc>
          <w:tcPr>
            <w:tcW w:w="850" w:type="dxa"/>
            <w:tcBorders>
              <w:top w:val="nil"/>
              <w:left w:val="nil"/>
              <w:bottom w:val="single" w:sz="4" w:space="0" w:color="auto"/>
              <w:right w:val="single" w:sz="4" w:space="0" w:color="auto"/>
            </w:tcBorders>
            <w:noWrap/>
            <w:vAlign w:val="center"/>
            <w:hideMark/>
          </w:tcPr>
          <w:p w14:paraId="4290A903"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72.0</w:t>
            </w:r>
          </w:p>
        </w:tc>
        <w:tc>
          <w:tcPr>
            <w:tcW w:w="851" w:type="dxa"/>
            <w:tcBorders>
              <w:top w:val="nil"/>
              <w:left w:val="nil"/>
              <w:bottom w:val="single" w:sz="4" w:space="0" w:color="auto"/>
              <w:right w:val="single" w:sz="4" w:space="0" w:color="auto"/>
            </w:tcBorders>
            <w:noWrap/>
            <w:vAlign w:val="center"/>
            <w:hideMark/>
          </w:tcPr>
          <w:p w14:paraId="42B0A903"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33.4</w:t>
            </w:r>
          </w:p>
        </w:tc>
        <w:tc>
          <w:tcPr>
            <w:tcW w:w="850" w:type="dxa"/>
            <w:tcBorders>
              <w:top w:val="nil"/>
              <w:left w:val="nil"/>
              <w:bottom w:val="single" w:sz="4" w:space="0" w:color="auto"/>
              <w:right w:val="single" w:sz="4" w:space="0" w:color="auto"/>
            </w:tcBorders>
            <w:noWrap/>
            <w:vAlign w:val="center"/>
            <w:hideMark/>
          </w:tcPr>
          <w:p w14:paraId="0E50B887"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34.3</w:t>
            </w:r>
          </w:p>
        </w:tc>
        <w:tc>
          <w:tcPr>
            <w:tcW w:w="851" w:type="dxa"/>
            <w:tcBorders>
              <w:top w:val="nil"/>
              <w:left w:val="nil"/>
              <w:bottom w:val="single" w:sz="4" w:space="0" w:color="auto"/>
              <w:right w:val="single" w:sz="4" w:space="0" w:color="auto"/>
            </w:tcBorders>
            <w:noWrap/>
            <w:vAlign w:val="center"/>
            <w:hideMark/>
          </w:tcPr>
          <w:p w14:paraId="49C3BDC0"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31.0</w:t>
            </w:r>
          </w:p>
        </w:tc>
        <w:tc>
          <w:tcPr>
            <w:tcW w:w="708" w:type="dxa"/>
            <w:tcBorders>
              <w:top w:val="nil"/>
              <w:left w:val="nil"/>
              <w:bottom w:val="single" w:sz="4" w:space="0" w:color="auto"/>
              <w:right w:val="single" w:sz="4" w:space="0" w:color="auto"/>
            </w:tcBorders>
            <w:noWrap/>
            <w:vAlign w:val="center"/>
            <w:hideMark/>
          </w:tcPr>
          <w:p w14:paraId="75535D1E"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47.6</w:t>
            </w:r>
          </w:p>
        </w:tc>
        <w:tc>
          <w:tcPr>
            <w:tcW w:w="851" w:type="dxa"/>
            <w:tcBorders>
              <w:top w:val="nil"/>
              <w:left w:val="nil"/>
              <w:bottom w:val="single" w:sz="4" w:space="0" w:color="auto"/>
              <w:right w:val="single" w:sz="4" w:space="0" w:color="auto"/>
            </w:tcBorders>
            <w:noWrap/>
            <w:vAlign w:val="center"/>
            <w:hideMark/>
          </w:tcPr>
          <w:p w14:paraId="1A283718"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100.7</w:t>
            </w:r>
          </w:p>
        </w:tc>
        <w:tc>
          <w:tcPr>
            <w:tcW w:w="850" w:type="dxa"/>
            <w:tcBorders>
              <w:top w:val="nil"/>
              <w:left w:val="nil"/>
              <w:bottom w:val="single" w:sz="4" w:space="0" w:color="auto"/>
              <w:right w:val="single" w:sz="4" w:space="0" w:color="auto"/>
            </w:tcBorders>
            <w:noWrap/>
            <w:vAlign w:val="center"/>
            <w:hideMark/>
          </w:tcPr>
          <w:p w14:paraId="13D65C7A"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86.6</w:t>
            </w:r>
          </w:p>
        </w:tc>
        <w:tc>
          <w:tcPr>
            <w:tcW w:w="1133" w:type="dxa"/>
            <w:tcBorders>
              <w:top w:val="nil"/>
              <w:left w:val="nil"/>
              <w:bottom w:val="single" w:sz="4" w:space="0" w:color="auto"/>
              <w:right w:val="single" w:sz="4" w:space="0" w:color="auto"/>
            </w:tcBorders>
            <w:noWrap/>
            <w:vAlign w:val="center"/>
            <w:hideMark/>
          </w:tcPr>
          <w:p w14:paraId="21A6761C" w14:textId="77777777" w:rsidR="005F460D" w:rsidRPr="005F460D" w:rsidRDefault="005F460D" w:rsidP="005F460D">
            <w:pPr>
              <w:pStyle w:val="cb"/>
              <w:jc w:val="right"/>
              <w:rPr>
                <w:color w:val="000000"/>
                <w:sz w:val="22"/>
                <w:szCs w:val="22"/>
              </w:rPr>
            </w:pPr>
            <w:r w:rsidRPr="005F460D">
              <w:rPr>
                <w:color w:val="000000"/>
                <w:sz w:val="22"/>
                <w:szCs w:val="22"/>
              </w:rPr>
              <w:t>405.6</w:t>
            </w:r>
          </w:p>
        </w:tc>
      </w:tr>
      <w:tr w:rsidR="005F460D" w:rsidRPr="005F460D" w14:paraId="022D708D" w14:textId="77777777" w:rsidTr="005F460D">
        <w:trPr>
          <w:trHeight w:val="290"/>
        </w:trPr>
        <w:tc>
          <w:tcPr>
            <w:tcW w:w="2305" w:type="dxa"/>
            <w:vMerge/>
            <w:tcBorders>
              <w:top w:val="nil"/>
              <w:left w:val="single" w:sz="4" w:space="0" w:color="auto"/>
              <w:bottom w:val="single" w:sz="4" w:space="0" w:color="auto"/>
              <w:right w:val="single" w:sz="4" w:space="0" w:color="auto"/>
            </w:tcBorders>
            <w:vAlign w:val="center"/>
            <w:hideMark/>
          </w:tcPr>
          <w:p w14:paraId="4FDAA929" w14:textId="77777777" w:rsidR="005F460D" w:rsidRPr="005F460D" w:rsidRDefault="005F460D" w:rsidP="005F460D">
            <w:pPr>
              <w:pStyle w:val="cb"/>
              <w:rPr>
                <w:color w:val="000000"/>
                <w:sz w:val="22"/>
                <w:szCs w:val="22"/>
              </w:rPr>
            </w:pPr>
          </w:p>
        </w:tc>
        <w:tc>
          <w:tcPr>
            <w:tcW w:w="951" w:type="dxa"/>
            <w:tcBorders>
              <w:top w:val="nil"/>
              <w:left w:val="nil"/>
              <w:bottom w:val="single" w:sz="4" w:space="0" w:color="auto"/>
              <w:right w:val="single" w:sz="4" w:space="0" w:color="auto"/>
            </w:tcBorders>
            <w:vAlign w:val="center"/>
            <w:hideMark/>
          </w:tcPr>
          <w:p w14:paraId="12987951" w14:textId="77777777" w:rsidR="005F460D" w:rsidRPr="005F460D" w:rsidRDefault="005F460D" w:rsidP="005F460D">
            <w:pPr>
              <w:pStyle w:val="cb"/>
              <w:rPr>
                <w:b w:val="0"/>
                <w:bCs w:val="0"/>
                <w:color w:val="000000"/>
                <w:sz w:val="22"/>
                <w:szCs w:val="22"/>
              </w:rPr>
            </w:pPr>
            <w:r w:rsidRPr="005F460D">
              <w:rPr>
                <w:b w:val="0"/>
                <w:bCs w:val="0"/>
                <w:color w:val="000000"/>
                <w:sz w:val="22"/>
                <w:szCs w:val="22"/>
              </w:rPr>
              <w:t>%</w:t>
            </w:r>
          </w:p>
        </w:tc>
        <w:tc>
          <w:tcPr>
            <w:tcW w:w="850" w:type="dxa"/>
            <w:tcBorders>
              <w:top w:val="nil"/>
              <w:left w:val="nil"/>
              <w:bottom w:val="single" w:sz="4" w:space="0" w:color="auto"/>
              <w:right w:val="single" w:sz="4" w:space="0" w:color="auto"/>
            </w:tcBorders>
            <w:noWrap/>
            <w:vAlign w:val="center"/>
            <w:hideMark/>
          </w:tcPr>
          <w:p w14:paraId="7E72CFB8"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518</w:t>
            </w:r>
          </w:p>
        </w:tc>
        <w:tc>
          <w:tcPr>
            <w:tcW w:w="851" w:type="dxa"/>
            <w:tcBorders>
              <w:top w:val="nil"/>
              <w:left w:val="nil"/>
              <w:bottom w:val="single" w:sz="4" w:space="0" w:color="auto"/>
              <w:right w:val="single" w:sz="4" w:space="0" w:color="auto"/>
            </w:tcBorders>
            <w:noWrap/>
            <w:vAlign w:val="center"/>
            <w:hideMark/>
          </w:tcPr>
          <w:p w14:paraId="1597C7FF"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170</w:t>
            </w:r>
          </w:p>
        </w:tc>
        <w:tc>
          <w:tcPr>
            <w:tcW w:w="850" w:type="dxa"/>
            <w:tcBorders>
              <w:top w:val="nil"/>
              <w:left w:val="nil"/>
              <w:bottom w:val="single" w:sz="4" w:space="0" w:color="auto"/>
              <w:right w:val="single" w:sz="4" w:space="0" w:color="auto"/>
            </w:tcBorders>
            <w:noWrap/>
            <w:vAlign w:val="center"/>
            <w:hideMark/>
          </w:tcPr>
          <w:p w14:paraId="7AE048BE"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154</w:t>
            </w:r>
          </w:p>
        </w:tc>
        <w:tc>
          <w:tcPr>
            <w:tcW w:w="851" w:type="dxa"/>
            <w:tcBorders>
              <w:top w:val="nil"/>
              <w:left w:val="nil"/>
              <w:bottom w:val="single" w:sz="4" w:space="0" w:color="auto"/>
              <w:right w:val="single" w:sz="4" w:space="0" w:color="auto"/>
            </w:tcBorders>
            <w:noWrap/>
            <w:vAlign w:val="center"/>
            <w:hideMark/>
          </w:tcPr>
          <w:p w14:paraId="09538954"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131</w:t>
            </w:r>
          </w:p>
        </w:tc>
        <w:tc>
          <w:tcPr>
            <w:tcW w:w="708" w:type="dxa"/>
            <w:tcBorders>
              <w:top w:val="nil"/>
              <w:left w:val="nil"/>
              <w:bottom w:val="single" w:sz="4" w:space="0" w:color="auto"/>
              <w:right w:val="single" w:sz="4" w:space="0" w:color="auto"/>
            </w:tcBorders>
            <w:noWrap/>
            <w:vAlign w:val="center"/>
            <w:hideMark/>
          </w:tcPr>
          <w:p w14:paraId="64C808FF"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290</w:t>
            </w:r>
          </w:p>
        </w:tc>
        <w:tc>
          <w:tcPr>
            <w:tcW w:w="851" w:type="dxa"/>
            <w:tcBorders>
              <w:top w:val="nil"/>
              <w:left w:val="nil"/>
              <w:bottom w:val="single" w:sz="4" w:space="0" w:color="auto"/>
              <w:right w:val="single" w:sz="4" w:space="0" w:color="auto"/>
            </w:tcBorders>
            <w:noWrap/>
            <w:vAlign w:val="center"/>
            <w:hideMark/>
          </w:tcPr>
          <w:p w14:paraId="690E024A"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535</w:t>
            </w:r>
          </w:p>
        </w:tc>
        <w:tc>
          <w:tcPr>
            <w:tcW w:w="850" w:type="dxa"/>
            <w:tcBorders>
              <w:top w:val="nil"/>
              <w:left w:val="nil"/>
              <w:bottom w:val="single" w:sz="4" w:space="0" w:color="auto"/>
              <w:right w:val="single" w:sz="4" w:space="0" w:color="auto"/>
            </w:tcBorders>
            <w:noWrap/>
            <w:vAlign w:val="center"/>
            <w:hideMark/>
          </w:tcPr>
          <w:p w14:paraId="597AC10D" w14:textId="77777777" w:rsidR="005F460D" w:rsidRPr="005F460D" w:rsidRDefault="005F460D" w:rsidP="005F460D">
            <w:pPr>
              <w:pStyle w:val="cb"/>
              <w:jc w:val="right"/>
              <w:rPr>
                <w:b w:val="0"/>
                <w:bCs w:val="0"/>
                <w:color w:val="000000"/>
                <w:sz w:val="22"/>
                <w:szCs w:val="22"/>
              </w:rPr>
            </w:pPr>
            <w:r w:rsidRPr="005F460D">
              <w:rPr>
                <w:b w:val="0"/>
                <w:bCs w:val="0"/>
                <w:color w:val="000000"/>
                <w:sz w:val="22"/>
                <w:szCs w:val="22"/>
              </w:rPr>
              <w:t>371</w:t>
            </w:r>
          </w:p>
        </w:tc>
        <w:tc>
          <w:tcPr>
            <w:tcW w:w="1133" w:type="dxa"/>
            <w:tcBorders>
              <w:top w:val="nil"/>
              <w:left w:val="nil"/>
              <w:bottom w:val="single" w:sz="4" w:space="0" w:color="auto"/>
              <w:right w:val="single" w:sz="4" w:space="0" w:color="auto"/>
            </w:tcBorders>
            <w:noWrap/>
            <w:vAlign w:val="center"/>
            <w:hideMark/>
          </w:tcPr>
          <w:p w14:paraId="554CE657" w14:textId="77777777" w:rsidR="005F460D" w:rsidRPr="005F460D" w:rsidRDefault="005F460D" w:rsidP="005F460D">
            <w:pPr>
              <w:pStyle w:val="cb"/>
              <w:jc w:val="right"/>
              <w:rPr>
                <w:color w:val="000000"/>
                <w:sz w:val="22"/>
                <w:szCs w:val="22"/>
              </w:rPr>
            </w:pPr>
            <w:r w:rsidRPr="005F460D">
              <w:rPr>
                <w:color w:val="000000"/>
                <w:sz w:val="22"/>
                <w:szCs w:val="22"/>
              </w:rPr>
              <w:t>294</w:t>
            </w:r>
          </w:p>
        </w:tc>
      </w:tr>
    </w:tbl>
    <w:p w14:paraId="6258040D" w14:textId="77777777" w:rsidR="009570EC" w:rsidRPr="00F040AB" w:rsidRDefault="009570EC" w:rsidP="007F47FD">
      <w:pPr>
        <w:pStyle w:val="cb"/>
        <w:rPr>
          <w:sz w:val="16"/>
          <w:szCs w:val="16"/>
        </w:rPr>
      </w:pPr>
    </w:p>
    <w:p w14:paraId="1473916B" w14:textId="1EFCC681" w:rsidR="0058726D" w:rsidRPr="00A73C61" w:rsidRDefault="00003EC8" w:rsidP="007F47FD">
      <w:pPr>
        <w:pStyle w:val="cb"/>
        <w:rPr>
          <w:b w:val="0"/>
          <w:bCs w:val="0"/>
          <w:i/>
          <w:iCs/>
        </w:rPr>
      </w:pPr>
      <w:r w:rsidRPr="00A73C61">
        <w:rPr>
          <w:b w:val="0"/>
          <w:bCs w:val="0"/>
          <w:i/>
          <w:iCs/>
        </w:rPr>
        <w:t>Sursă</w:t>
      </w:r>
      <w:r w:rsidR="00FD11BB" w:rsidRPr="00A73C61">
        <w:rPr>
          <w:b w:val="0"/>
          <w:bCs w:val="0"/>
          <w:i/>
          <w:iCs/>
        </w:rPr>
        <w:t>: Î</w:t>
      </w:r>
      <w:r w:rsidRPr="00A73C61">
        <w:rPr>
          <w:b w:val="0"/>
          <w:bCs w:val="0"/>
          <w:i/>
          <w:iCs/>
        </w:rPr>
        <w:t>.</w:t>
      </w:r>
      <w:r w:rsidR="00FD11BB" w:rsidRPr="00A73C61">
        <w:rPr>
          <w:b w:val="0"/>
          <w:bCs w:val="0"/>
          <w:i/>
          <w:iCs/>
        </w:rPr>
        <w:t>S</w:t>
      </w:r>
      <w:r w:rsidRPr="00A73C61">
        <w:rPr>
          <w:b w:val="0"/>
          <w:bCs w:val="0"/>
          <w:i/>
          <w:iCs/>
        </w:rPr>
        <w:t>.</w:t>
      </w:r>
      <w:r w:rsidR="00FD11BB" w:rsidRPr="00A73C61">
        <w:rPr>
          <w:b w:val="0"/>
          <w:bCs w:val="0"/>
          <w:i/>
          <w:iCs/>
        </w:rPr>
        <w:t xml:space="preserve"> „Moldelectrica”</w:t>
      </w:r>
    </w:p>
    <w:p w14:paraId="60AC14DA" w14:textId="77777777" w:rsidR="00F51EF2" w:rsidRPr="002B081A" w:rsidRDefault="00F51EF2" w:rsidP="007F47FD">
      <w:pPr>
        <w:pStyle w:val="cb"/>
        <w:rPr>
          <w:b w:val="0"/>
          <w:bCs w:val="0"/>
          <w:sz w:val="20"/>
          <w:szCs w:val="20"/>
        </w:rPr>
      </w:pPr>
    </w:p>
    <w:p w14:paraId="23F21DA6" w14:textId="33CC1139" w:rsidR="00F51EF2" w:rsidRPr="00F040AB" w:rsidRDefault="00F51EF2" w:rsidP="007C53F6">
      <w:pPr>
        <w:spacing w:after="0" w:line="240" w:lineRule="auto"/>
        <w:ind w:right="-27"/>
        <w:jc w:val="right"/>
        <w:rPr>
          <w:rFonts w:ascii="Times New Roman" w:hAnsi="Times New Roman" w:cs="Times New Roman"/>
          <w:sz w:val="28"/>
          <w:szCs w:val="28"/>
        </w:rPr>
      </w:pPr>
      <w:r w:rsidRPr="00F040AB">
        <w:rPr>
          <w:rFonts w:ascii="Times New Roman" w:hAnsi="Times New Roman" w:cs="Times New Roman"/>
          <w:sz w:val="28"/>
          <w:szCs w:val="28"/>
        </w:rPr>
        <w:t>Figura 9</w:t>
      </w:r>
    </w:p>
    <w:p w14:paraId="5303714B" w14:textId="36BD840F" w:rsidR="00ED5962" w:rsidRPr="00C060C9" w:rsidRDefault="00422161" w:rsidP="007F47FD">
      <w:pPr>
        <w:pStyle w:val="cb"/>
        <w:rPr>
          <w:sz w:val="28"/>
          <w:szCs w:val="28"/>
        </w:rPr>
      </w:pPr>
      <w:r w:rsidRPr="00C060C9">
        <w:rPr>
          <w:noProof/>
          <w:sz w:val="28"/>
          <w:szCs w:val="28"/>
        </w:rPr>
        <mc:AlternateContent>
          <mc:Choice Requires="wps">
            <w:drawing>
              <wp:anchor distT="0" distB="0" distL="114300" distR="114300" simplePos="0" relativeHeight="251660800" behindDoc="0" locked="0" layoutInCell="1" allowOverlap="1" wp14:anchorId="64FABC89" wp14:editId="4B675843">
                <wp:simplePos x="0" y="0"/>
                <wp:positionH relativeFrom="margin">
                  <wp:posOffset>255270</wp:posOffset>
                </wp:positionH>
                <wp:positionV relativeFrom="paragraph">
                  <wp:posOffset>52070</wp:posOffset>
                </wp:positionV>
                <wp:extent cx="6229350" cy="514350"/>
                <wp:effectExtent l="0" t="0" r="0" b="9525"/>
                <wp:wrapNone/>
                <wp:docPr id="593260121" name="Text Box 1"/>
                <wp:cNvGraphicFramePr/>
                <a:graphic xmlns:a="http://schemas.openxmlformats.org/drawingml/2006/main">
                  <a:graphicData uri="http://schemas.microsoft.com/office/word/2010/wordprocessingShape">
                    <wps:wsp>
                      <wps:cNvSpPr txBox="1"/>
                      <wps:spPr>
                        <a:xfrm>
                          <a:off x="0" y="0"/>
                          <a:ext cx="6229350" cy="514350"/>
                        </a:xfrm>
                        <a:prstGeom prst="rect">
                          <a:avLst/>
                        </a:prstGeom>
                        <a:solidFill>
                          <a:schemeClr val="lt1"/>
                        </a:solidFill>
                        <a:ln w="6350">
                          <a:noFill/>
                        </a:ln>
                      </wps:spPr>
                      <wps:txbx>
                        <w:txbxContent>
                          <w:p w14:paraId="04D291E1" w14:textId="5A7D3490" w:rsidR="00330BB5" w:rsidRPr="00F040AB" w:rsidRDefault="00330BB5" w:rsidP="0008316E">
                            <w:pPr>
                              <w:tabs>
                                <w:tab w:val="left" w:pos="1134"/>
                                <w:tab w:val="left" w:pos="1985"/>
                              </w:tabs>
                              <w:spacing w:after="0" w:line="240" w:lineRule="auto"/>
                              <w:jc w:val="center"/>
                              <w:rPr>
                                <w:rFonts w:ascii="Times New Roman" w:hAnsi="Times New Roman" w:cs="Times New Roman"/>
                                <w:b/>
                                <w:bCs/>
                                <w:sz w:val="28"/>
                                <w:szCs w:val="28"/>
                              </w:rPr>
                            </w:pPr>
                            <w:r w:rsidRPr="00F040AB">
                              <w:rPr>
                                <w:rFonts w:ascii="Times New Roman" w:hAnsi="Times New Roman" w:cs="Times New Roman"/>
                                <w:b/>
                                <w:bCs/>
                                <w:sz w:val="28"/>
                                <w:szCs w:val="28"/>
                              </w:rPr>
                              <w:t xml:space="preserve">Structura consumului de energie electrică în </w:t>
                            </w:r>
                            <w:r w:rsidR="007C53F6" w:rsidRPr="00F040AB">
                              <w:rPr>
                                <w:rFonts w:ascii="Times New Roman" w:hAnsi="Times New Roman" w:cs="Times New Roman"/>
                                <w:b/>
                                <w:bCs/>
                                <w:sz w:val="28"/>
                                <w:szCs w:val="28"/>
                              </w:rPr>
                              <w:t xml:space="preserve">perioadele </w:t>
                            </w:r>
                            <w:r w:rsidR="00224CD7" w:rsidRPr="00F040AB">
                              <w:rPr>
                                <w:rFonts w:ascii="Times New Roman" w:hAnsi="Times New Roman" w:cs="Times New Roman"/>
                                <w:b/>
                                <w:bCs/>
                                <w:sz w:val="28"/>
                                <w:szCs w:val="28"/>
                              </w:rPr>
                              <w:t>octombrie</w:t>
                            </w:r>
                            <w:r w:rsidRPr="00F040AB">
                              <w:rPr>
                                <w:rFonts w:ascii="Times New Roman" w:hAnsi="Times New Roman" w:cs="Times New Roman"/>
                                <w:b/>
                                <w:bCs/>
                                <w:sz w:val="28"/>
                                <w:szCs w:val="28"/>
                              </w:rPr>
                              <w:t>-</w:t>
                            </w:r>
                            <w:r w:rsidR="00224CD7" w:rsidRPr="00F040AB">
                              <w:rPr>
                                <w:rFonts w:ascii="Times New Roman" w:hAnsi="Times New Roman" w:cs="Times New Roman"/>
                                <w:b/>
                                <w:bCs/>
                                <w:sz w:val="28"/>
                                <w:szCs w:val="28"/>
                              </w:rPr>
                              <w:t>aprilie</w:t>
                            </w:r>
                            <w:r w:rsidR="007C53F6" w:rsidRPr="00F040AB">
                              <w:rPr>
                                <w:rFonts w:ascii="Times New Roman" w:hAnsi="Times New Roman" w:cs="Times New Roman"/>
                                <w:b/>
                                <w:bCs/>
                                <w:sz w:val="28"/>
                                <w:szCs w:val="28"/>
                              </w:rPr>
                              <w:t xml:space="preserve"> </w:t>
                            </w:r>
                            <w:r w:rsidR="00F040AB">
                              <w:rPr>
                                <w:rFonts w:ascii="Times New Roman" w:hAnsi="Times New Roman" w:cs="Times New Roman"/>
                                <w:b/>
                                <w:bCs/>
                                <w:sz w:val="28"/>
                                <w:szCs w:val="28"/>
                              </w:rPr>
                              <w:br/>
                              <w:t xml:space="preserve">ale anilor </w:t>
                            </w:r>
                            <w:r w:rsidR="007C53F6" w:rsidRPr="00F040AB">
                              <w:rPr>
                                <w:rFonts w:ascii="Times New Roman" w:hAnsi="Times New Roman" w:cs="Times New Roman"/>
                                <w:b/>
                                <w:bCs/>
                                <w:sz w:val="28"/>
                                <w:szCs w:val="28"/>
                              </w:rPr>
                              <w:t>2021-2026</w:t>
                            </w:r>
                            <w:r w:rsidR="00F040AB">
                              <w:rPr>
                                <w:rFonts w:ascii="Times New Roman" w:hAnsi="Times New Roman" w:cs="Times New Roman"/>
                                <w:b/>
                                <w:bCs/>
                                <w:sz w:val="28"/>
                                <w:szCs w:val="28"/>
                              </w:rPr>
                              <w:t xml:space="preserve"> </w:t>
                            </w:r>
                            <w:r w:rsidR="007C53F6" w:rsidRPr="00F040AB">
                              <w:rPr>
                                <w:rFonts w:ascii="Times New Roman" w:hAnsi="Times New Roman" w:cs="Times New Roman"/>
                                <w:b/>
                                <w:bCs/>
                                <w:sz w:val="28"/>
                                <w:szCs w:val="28"/>
                              </w:rPr>
                              <w:t>din surse locale și din alte surse</w:t>
                            </w:r>
                            <w:r w:rsidRPr="00F040AB">
                              <w:rPr>
                                <w:rFonts w:ascii="Times New Roman" w:hAnsi="Times New Roman" w:cs="Times New Roman"/>
                                <w:b/>
                                <w:bCs/>
                                <w:sz w:val="28"/>
                                <w:szCs w:val="28"/>
                              </w:rPr>
                              <w:t xml:space="preserve">, mil. </w:t>
                            </w:r>
                            <w:r w:rsidR="00005DE8" w:rsidRPr="00F040AB">
                              <w:rPr>
                                <w:rFonts w:ascii="Times New Roman" w:hAnsi="Times New Roman" w:cs="Times New Roman"/>
                                <w:b/>
                                <w:bCs/>
                                <w:sz w:val="28"/>
                                <w:szCs w:val="28"/>
                              </w:rPr>
                              <w:t>kWh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ABC89" id="_x0000_s1031" type="#_x0000_t202" style="position:absolute;left:0;text-align:left;margin-left:20.1pt;margin-top:4.1pt;width:490.5pt;height:4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" fillcolor="white [3201]" stroked="f" strokeweight=".5pt">
                <v:textbox>
                  <w:txbxContent>
                    <w:p w14:paraId="04D291E1" w14:textId="5A7D3490" w:rsidR="00330BB5" w:rsidRPr="00F040AB" w:rsidRDefault="00330BB5" w:rsidP="0008316E">
                      <w:pPr>
                        <w:tabs>
                          <w:tab w:val="left" w:pos="1134"/>
                          <w:tab w:val="left" w:pos="1985"/>
                        </w:tabs>
                        <w:spacing w:after="0" w:line="240" w:lineRule="auto"/>
                        <w:jc w:val="center"/>
                        <w:rPr>
                          <w:rFonts w:ascii="Times New Roman" w:hAnsi="Times New Roman" w:cs="Times New Roman"/>
                          <w:b/>
                          <w:bCs/>
                          <w:sz w:val="28"/>
                          <w:szCs w:val="28"/>
                        </w:rPr>
                      </w:pPr>
                      <w:r w:rsidRPr="00F040AB">
                        <w:rPr>
                          <w:rFonts w:ascii="Times New Roman" w:hAnsi="Times New Roman" w:cs="Times New Roman"/>
                          <w:b/>
                          <w:bCs/>
                          <w:sz w:val="28"/>
                          <w:szCs w:val="28"/>
                        </w:rPr>
                        <w:t xml:space="preserve">Structura consumului de energie electrică în </w:t>
                      </w:r>
                      <w:r w:rsidR="007C53F6" w:rsidRPr="00F040AB">
                        <w:rPr>
                          <w:rFonts w:ascii="Times New Roman" w:hAnsi="Times New Roman" w:cs="Times New Roman"/>
                          <w:b/>
                          <w:bCs/>
                          <w:sz w:val="28"/>
                          <w:szCs w:val="28"/>
                        </w:rPr>
                        <w:t xml:space="preserve">perioadele </w:t>
                      </w:r>
                      <w:r w:rsidR="00224CD7" w:rsidRPr="00F040AB">
                        <w:rPr>
                          <w:rFonts w:ascii="Times New Roman" w:hAnsi="Times New Roman" w:cs="Times New Roman"/>
                          <w:b/>
                          <w:bCs/>
                          <w:sz w:val="28"/>
                          <w:szCs w:val="28"/>
                        </w:rPr>
                        <w:t>octombrie</w:t>
                      </w:r>
                      <w:r w:rsidRPr="00F040AB">
                        <w:rPr>
                          <w:rFonts w:ascii="Times New Roman" w:hAnsi="Times New Roman" w:cs="Times New Roman"/>
                          <w:b/>
                          <w:bCs/>
                          <w:sz w:val="28"/>
                          <w:szCs w:val="28"/>
                        </w:rPr>
                        <w:t>-</w:t>
                      </w:r>
                      <w:r w:rsidR="00224CD7" w:rsidRPr="00F040AB">
                        <w:rPr>
                          <w:rFonts w:ascii="Times New Roman" w:hAnsi="Times New Roman" w:cs="Times New Roman"/>
                          <w:b/>
                          <w:bCs/>
                          <w:sz w:val="28"/>
                          <w:szCs w:val="28"/>
                        </w:rPr>
                        <w:t>aprilie</w:t>
                      </w:r>
                      <w:r w:rsidR="007C53F6" w:rsidRPr="00F040AB">
                        <w:rPr>
                          <w:rFonts w:ascii="Times New Roman" w:hAnsi="Times New Roman" w:cs="Times New Roman"/>
                          <w:b/>
                          <w:bCs/>
                          <w:sz w:val="28"/>
                          <w:szCs w:val="28"/>
                        </w:rPr>
                        <w:t xml:space="preserve"> </w:t>
                      </w:r>
                      <w:r w:rsidR="00F040AB">
                        <w:rPr>
                          <w:rFonts w:ascii="Times New Roman" w:hAnsi="Times New Roman" w:cs="Times New Roman"/>
                          <w:b/>
                          <w:bCs/>
                          <w:sz w:val="28"/>
                          <w:szCs w:val="28"/>
                        </w:rPr>
                        <w:br/>
                        <w:t xml:space="preserve">ale anilor </w:t>
                      </w:r>
                      <w:r w:rsidR="007C53F6" w:rsidRPr="00F040AB">
                        <w:rPr>
                          <w:rFonts w:ascii="Times New Roman" w:hAnsi="Times New Roman" w:cs="Times New Roman"/>
                          <w:b/>
                          <w:bCs/>
                          <w:sz w:val="28"/>
                          <w:szCs w:val="28"/>
                        </w:rPr>
                        <w:t>2021-2026</w:t>
                      </w:r>
                      <w:r w:rsidR="00F040AB">
                        <w:rPr>
                          <w:rFonts w:ascii="Times New Roman" w:hAnsi="Times New Roman" w:cs="Times New Roman"/>
                          <w:b/>
                          <w:bCs/>
                          <w:sz w:val="28"/>
                          <w:szCs w:val="28"/>
                        </w:rPr>
                        <w:t xml:space="preserve"> </w:t>
                      </w:r>
                      <w:r w:rsidR="007C53F6" w:rsidRPr="00F040AB">
                        <w:rPr>
                          <w:rFonts w:ascii="Times New Roman" w:hAnsi="Times New Roman" w:cs="Times New Roman"/>
                          <w:b/>
                          <w:bCs/>
                          <w:sz w:val="28"/>
                          <w:szCs w:val="28"/>
                        </w:rPr>
                        <w:t>din surse locale și din alte surse</w:t>
                      </w:r>
                      <w:r w:rsidRPr="00F040AB">
                        <w:rPr>
                          <w:rFonts w:ascii="Times New Roman" w:hAnsi="Times New Roman" w:cs="Times New Roman"/>
                          <w:b/>
                          <w:bCs/>
                          <w:sz w:val="28"/>
                          <w:szCs w:val="28"/>
                        </w:rPr>
                        <w:t xml:space="preserve">, mil. </w:t>
                      </w:r>
                      <w:r w:rsidR="00005DE8" w:rsidRPr="00F040AB">
                        <w:rPr>
                          <w:rFonts w:ascii="Times New Roman" w:hAnsi="Times New Roman" w:cs="Times New Roman"/>
                          <w:b/>
                          <w:bCs/>
                          <w:sz w:val="28"/>
                          <w:szCs w:val="28"/>
                        </w:rPr>
                        <w:t>kWh</w:t>
                      </w:r>
                    </w:p>
                  </w:txbxContent>
                </v:textbox>
                <w10:wrap anchorx="margin"/>
              </v:shape>
            </w:pict>
          </mc:Fallback>
        </mc:AlternateContent>
      </w:r>
      <w:r w:rsidR="00ED5962" w:rsidRPr="00C060C9">
        <w:rPr>
          <w:noProof/>
          <w:sz w:val="28"/>
          <w:szCs w:val="28"/>
        </w:rPr>
        <w:drawing>
          <wp:inline distT="0" distB="0" distL="0" distR="0" wp14:anchorId="4D9CB83A" wp14:editId="1FDF5B33">
            <wp:extent cx="4679414" cy="2838450"/>
            <wp:effectExtent l="0" t="0" r="0" b="0"/>
            <wp:docPr id="13125977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254" cy="2838960"/>
                    </a:xfrm>
                    <a:prstGeom prst="rect">
                      <a:avLst/>
                    </a:prstGeom>
                    <a:noFill/>
                  </pic:spPr>
                </pic:pic>
              </a:graphicData>
            </a:graphic>
          </wp:inline>
        </w:drawing>
      </w:r>
    </w:p>
    <w:p w14:paraId="64752063" w14:textId="7FB5F5B8" w:rsidR="0058726D" w:rsidRPr="00510488" w:rsidRDefault="00C958F1" w:rsidP="007F47FD">
      <w:pPr>
        <w:spacing w:after="0" w:line="240" w:lineRule="auto"/>
        <w:ind w:right="-453"/>
        <w:jc w:val="center"/>
        <w:rPr>
          <w:rFonts w:ascii="Times New Roman" w:hAnsi="Times New Roman" w:cs="Times New Roman"/>
          <w:i/>
          <w:iCs/>
          <w:sz w:val="24"/>
          <w:szCs w:val="24"/>
        </w:rPr>
      </w:pPr>
      <w:r w:rsidRPr="00510488">
        <w:rPr>
          <w:rFonts w:ascii="Times New Roman" w:hAnsi="Times New Roman" w:cs="Times New Roman"/>
          <w:i/>
          <w:iCs/>
          <w:sz w:val="24"/>
          <w:szCs w:val="24"/>
        </w:rPr>
        <w:t>Surs</w:t>
      </w:r>
      <w:r w:rsidR="00003EC8" w:rsidRPr="00510488">
        <w:rPr>
          <w:rFonts w:ascii="Times New Roman" w:hAnsi="Times New Roman" w:cs="Times New Roman"/>
          <w:i/>
          <w:iCs/>
          <w:sz w:val="24"/>
          <w:szCs w:val="24"/>
        </w:rPr>
        <w:t>ă</w:t>
      </w:r>
      <w:r w:rsidRPr="00510488">
        <w:rPr>
          <w:rFonts w:ascii="Times New Roman" w:hAnsi="Times New Roman" w:cs="Times New Roman"/>
          <w:i/>
          <w:iCs/>
          <w:sz w:val="24"/>
          <w:szCs w:val="24"/>
        </w:rPr>
        <w:t>: Î</w:t>
      </w:r>
      <w:r w:rsidR="00003EC8" w:rsidRPr="00510488">
        <w:rPr>
          <w:rFonts w:ascii="Times New Roman" w:hAnsi="Times New Roman" w:cs="Times New Roman"/>
          <w:i/>
          <w:iCs/>
          <w:sz w:val="24"/>
          <w:szCs w:val="24"/>
        </w:rPr>
        <w:t>.</w:t>
      </w:r>
      <w:r w:rsidRPr="00510488">
        <w:rPr>
          <w:rFonts w:ascii="Times New Roman" w:hAnsi="Times New Roman" w:cs="Times New Roman"/>
          <w:i/>
          <w:iCs/>
          <w:sz w:val="24"/>
          <w:szCs w:val="24"/>
        </w:rPr>
        <w:t>S</w:t>
      </w:r>
      <w:r w:rsidR="00003EC8" w:rsidRPr="00510488">
        <w:rPr>
          <w:rFonts w:ascii="Times New Roman" w:hAnsi="Times New Roman" w:cs="Times New Roman"/>
          <w:i/>
          <w:iCs/>
          <w:sz w:val="24"/>
          <w:szCs w:val="24"/>
        </w:rPr>
        <w:t>.</w:t>
      </w:r>
      <w:r w:rsidRPr="00510488">
        <w:rPr>
          <w:rFonts w:ascii="Times New Roman" w:hAnsi="Times New Roman" w:cs="Times New Roman"/>
          <w:i/>
          <w:iCs/>
          <w:sz w:val="24"/>
          <w:szCs w:val="24"/>
        </w:rPr>
        <w:t xml:space="preserve"> „Moldelectrica”</w:t>
      </w:r>
    </w:p>
    <w:p w14:paraId="346CDDA4" w14:textId="77777777" w:rsidR="00D50850" w:rsidRDefault="00D50850" w:rsidP="007C53F6">
      <w:pPr>
        <w:spacing w:after="0" w:line="240" w:lineRule="auto"/>
        <w:jc w:val="right"/>
        <w:rPr>
          <w:rFonts w:ascii="Times New Roman" w:hAnsi="Times New Roman" w:cs="Times New Roman"/>
          <w:sz w:val="28"/>
          <w:szCs w:val="28"/>
        </w:rPr>
      </w:pPr>
    </w:p>
    <w:p w14:paraId="433F6559" w14:textId="77777777" w:rsidR="005F460D" w:rsidRDefault="005F460D" w:rsidP="007C53F6">
      <w:pPr>
        <w:spacing w:after="0" w:line="240" w:lineRule="auto"/>
        <w:jc w:val="right"/>
        <w:rPr>
          <w:rFonts w:ascii="Times New Roman" w:hAnsi="Times New Roman" w:cs="Times New Roman"/>
          <w:sz w:val="28"/>
          <w:szCs w:val="28"/>
        </w:rPr>
      </w:pPr>
    </w:p>
    <w:p w14:paraId="5AF657EF" w14:textId="77777777" w:rsidR="005F460D" w:rsidRDefault="005F460D" w:rsidP="007C53F6">
      <w:pPr>
        <w:spacing w:after="0" w:line="240" w:lineRule="auto"/>
        <w:jc w:val="right"/>
        <w:rPr>
          <w:rFonts w:ascii="Times New Roman" w:hAnsi="Times New Roman" w:cs="Times New Roman"/>
          <w:sz w:val="28"/>
          <w:szCs w:val="28"/>
        </w:rPr>
      </w:pPr>
    </w:p>
    <w:p w14:paraId="1726AA5A" w14:textId="77777777" w:rsidR="005F460D" w:rsidRDefault="005F460D" w:rsidP="007C53F6">
      <w:pPr>
        <w:spacing w:after="0" w:line="240" w:lineRule="auto"/>
        <w:jc w:val="right"/>
        <w:rPr>
          <w:rFonts w:ascii="Times New Roman" w:hAnsi="Times New Roman" w:cs="Times New Roman"/>
          <w:sz w:val="28"/>
          <w:szCs w:val="28"/>
        </w:rPr>
      </w:pPr>
    </w:p>
    <w:p w14:paraId="0F022257" w14:textId="77777777" w:rsidR="005F460D" w:rsidRDefault="005F460D" w:rsidP="007C53F6">
      <w:pPr>
        <w:spacing w:after="0" w:line="240" w:lineRule="auto"/>
        <w:jc w:val="right"/>
        <w:rPr>
          <w:rFonts w:ascii="Times New Roman" w:hAnsi="Times New Roman" w:cs="Times New Roman"/>
          <w:sz w:val="28"/>
          <w:szCs w:val="28"/>
        </w:rPr>
      </w:pPr>
    </w:p>
    <w:p w14:paraId="310FFD86" w14:textId="77777777" w:rsidR="005F460D" w:rsidRDefault="005F460D" w:rsidP="007C53F6">
      <w:pPr>
        <w:spacing w:after="0" w:line="240" w:lineRule="auto"/>
        <w:jc w:val="right"/>
        <w:rPr>
          <w:rFonts w:ascii="Times New Roman" w:hAnsi="Times New Roman" w:cs="Times New Roman"/>
          <w:sz w:val="28"/>
          <w:szCs w:val="28"/>
        </w:rPr>
      </w:pPr>
    </w:p>
    <w:p w14:paraId="3C424E53" w14:textId="77777777" w:rsidR="005F460D" w:rsidRDefault="005F460D" w:rsidP="007C53F6">
      <w:pPr>
        <w:spacing w:after="0" w:line="240" w:lineRule="auto"/>
        <w:jc w:val="right"/>
        <w:rPr>
          <w:rFonts w:ascii="Times New Roman" w:hAnsi="Times New Roman" w:cs="Times New Roman"/>
          <w:sz w:val="28"/>
          <w:szCs w:val="28"/>
        </w:rPr>
      </w:pPr>
    </w:p>
    <w:p w14:paraId="1943F647" w14:textId="77777777" w:rsidR="005F460D" w:rsidRDefault="005F460D" w:rsidP="007C53F6">
      <w:pPr>
        <w:spacing w:after="0" w:line="240" w:lineRule="auto"/>
        <w:jc w:val="right"/>
        <w:rPr>
          <w:rFonts w:ascii="Times New Roman" w:hAnsi="Times New Roman" w:cs="Times New Roman"/>
          <w:sz w:val="28"/>
          <w:szCs w:val="28"/>
        </w:rPr>
      </w:pPr>
    </w:p>
    <w:p w14:paraId="12612DD5" w14:textId="77777777" w:rsidR="005F460D" w:rsidRDefault="005F460D" w:rsidP="007C53F6">
      <w:pPr>
        <w:spacing w:after="0" w:line="240" w:lineRule="auto"/>
        <w:jc w:val="right"/>
        <w:rPr>
          <w:rFonts w:ascii="Times New Roman" w:hAnsi="Times New Roman" w:cs="Times New Roman"/>
          <w:sz w:val="28"/>
          <w:szCs w:val="28"/>
        </w:rPr>
      </w:pPr>
    </w:p>
    <w:p w14:paraId="27D38258" w14:textId="77777777" w:rsidR="005F460D" w:rsidRDefault="005F460D" w:rsidP="007C53F6">
      <w:pPr>
        <w:spacing w:after="0" w:line="240" w:lineRule="auto"/>
        <w:jc w:val="right"/>
        <w:rPr>
          <w:rFonts w:ascii="Times New Roman" w:hAnsi="Times New Roman" w:cs="Times New Roman"/>
          <w:sz w:val="28"/>
          <w:szCs w:val="28"/>
        </w:rPr>
      </w:pPr>
    </w:p>
    <w:p w14:paraId="73950D41" w14:textId="77777777" w:rsidR="005F460D" w:rsidRDefault="005F460D" w:rsidP="007C53F6">
      <w:pPr>
        <w:spacing w:after="0" w:line="240" w:lineRule="auto"/>
        <w:jc w:val="right"/>
        <w:rPr>
          <w:rFonts w:ascii="Times New Roman" w:hAnsi="Times New Roman" w:cs="Times New Roman"/>
          <w:sz w:val="28"/>
          <w:szCs w:val="28"/>
        </w:rPr>
      </w:pPr>
    </w:p>
    <w:p w14:paraId="75D7EB72" w14:textId="77777777" w:rsidR="005F460D" w:rsidRDefault="005F460D" w:rsidP="007C53F6">
      <w:pPr>
        <w:spacing w:after="0" w:line="240" w:lineRule="auto"/>
        <w:jc w:val="right"/>
        <w:rPr>
          <w:rFonts w:ascii="Times New Roman" w:hAnsi="Times New Roman" w:cs="Times New Roman"/>
          <w:sz w:val="28"/>
          <w:szCs w:val="28"/>
        </w:rPr>
      </w:pPr>
    </w:p>
    <w:p w14:paraId="60818F01" w14:textId="77777777" w:rsidR="005F460D" w:rsidRDefault="005F460D" w:rsidP="007C53F6">
      <w:pPr>
        <w:spacing w:after="0" w:line="240" w:lineRule="auto"/>
        <w:jc w:val="right"/>
        <w:rPr>
          <w:rFonts w:ascii="Times New Roman" w:hAnsi="Times New Roman" w:cs="Times New Roman"/>
          <w:sz w:val="28"/>
          <w:szCs w:val="28"/>
        </w:rPr>
      </w:pPr>
    </w:p>
    <w:p w14:paraId="7BE608D2" w14:textId="77777777" w:rsidR="005F460D" w:rsidRDefault="005F460D" w:rsidP="007C53F6">
      <w:pPr>
        <w:spacing w:after="0" w:line="240" w:lineRule="auto"/>
        <w:jc w:val="right"/>
        <w:rPr>
          <w:rFonts w:ascii="Times New Roman" w:hAnsi="Times New Roman" w:cs="Times New Roman"/>
          <w:sz w:val="28"/>
          <w:szCs w:val="28"/>
        </w:rPr>
      </w:pPr>
    </w:p>
    <w:p w14:paraId="6927B35A" w14:textId="77777777" w:rsidR="005F460D" w:rsidRDefault="005F460D" w:rsidP="007C53F6">
      <w:pPr>
        <w:spacing w:after="0" w:line="240" w:lineRule="auto"/>
        <w:jc w:val="right"/>
        <w:rPr>
          <w:rFonts w:ascii="Times New Roman" w:hAnsi="Times New Roman" w:cs="Times New Roman"/>
          <w:sz w:val="28"/>
          <w:szCs w:val="28"/>
        </w:rPr>
      </w:pPr>
    </w:p>
    <w:p w14:paraId="73ADF87C" w14:textId="77777777" w:rsidR="005F460D" w:rsidRDefault="005F460D" w:rsidP="007C53F6">
      <w:pPr>
        <w:spacing w:after="0" w:line="240" w:lineRule="auto"/>
        <w:jc w:val="right"/>
        <w:rPr>
          <w:rFonts w:ascii="Times New Roman" w:hAnsi="Times New Roman" w:cs="Times New Roman"/>
          <w:sz w:val="28"/>
          <w:szCs w:val="28"/>
        </w:rPr>
      </w:pPr>
    </w:p>
    <w:p w14:paraId="1E6A5B85" w14:textId="196285A6" w:rsidR="007C53F6" w:rsidRDefault="007C53F6" w:rsidP="007C53F6">
      <w:pPr>
        <w:spacing w:after="0" w:line="240" w:lineRule="auto"/>
        <w:jc w:val="right"/>
        <w:rPr>
          <w:rFonts w:ascii="Times New Roman" w:hAnsi="Times New Roman" w:cs="Times New Roman"/>
          <w:sz w:val="28"/>
          <w:szCs w:val="28"/>
        </w:rPr>
      </w:pPr>
      <w:r w:rsidRPr="00510488">
        <w:rPr>
          <w:rFonts w:ascii="Times New Roman" w:hAnsi="Times New Roman" w:cs="Times New Roman"/>
          <w:sz w:val="28"/>
          <w:szCs w:val="28"/>
        </w:rPr>
        <w:t>Figura 10</w:t>
      </w:r>
    </w:p>
    <w:p w14:paraId="06E3C06D" w14:textId="77777777" w:rsidR="0008316E" w:rsidRPr="0008316E" w:rsidRDefault="0008316E" w:rsidP="007C53F6">
      <w:pPr>
        <w:spacing w:after="0" w:line="240" w:lineRule="auto"/>
        <w:jc w:val="right"/>
        <w:rPr>
          <w:rFonts w:ascii="Times New Roman" w:hAnsi="Times New Roman" w:cs="Times New Roman"/>
          <w:sz w:val="8"/>
          <w:szCs w:val="8"/>
        </w:rPr>
      </w:pPr>
    </w:p>
    <w:p w14:paraId="7145BAD4" w14:textId="77777777" w:rsidR="007C53F6" w:rsidRPr="00510488" w:rsidRDefault="007C53F6" w:rsidP="007C53F6">
      <w:pPr>
        <w:spacing w:after="0" w:line="240" w:lineRule="auto"/>
        <w:jc w:val="center"/>
        <w:rPr>
          <w:rFonts w:ascii="Times New Roman" w:hAnsi="Times New Roman" w:cs="Times New Roman"/>
          <w:b/>
          <w:bCs/>
          <w:sz w:val="28"/>
          <w:szCs w:val="28"/>
        </w:rPr>
      </w:pPr>
      <w:r w:rsidRPr="00510488">
        <w:rPr>
          <w:rFonts w:ascii="Times New Roman" w:hAnsi="Times New Roman" w:cs="Times New Roman"/>
          <w:i/>
          <w:iCs/>
          <w:sz w:val="28"/>
          <w:szCs w:val="28"/>
        </w:rPr>
        <w:t xml:space="preserve"> </w:t>
      </w:r>
      <w:r w:rsidRPr="00510488">
        <w:rPr>
          <w:rFonts w:ascii="Times New Roman" w:hAnsi="Times New Roman" w:cs="Times New Roman"/>
          <w:b/>
          <w:bCs/>
          <w:sz w:val="28"/>
          <w:szCs w:val="28"/>
        </w:rPr>
        <w:t xml:space="preserve">Energie electrică produsă în perioadele octombrie-aprilie 2021-2026 </w:t>
      </w:r>
    </w:p>
    <w:p w14:paraId="1B1D5C17" w14:textId="77777777" w:rsidR="007C53F6" w:rsidRPr="00510488" w:rsidRDefault="007C53F6" w:rsidP="007C53F6">
      <w:pPr>
        <w:spacing w:after="0" w:line="240" w:lineRule="auto"/>
        <w:jc w:val="center"/>
        <w:rPr>
          <w:rFonts w:ascii="Times New Roman" w:hAnsi="Times New Roman" w:cs="Times New Roman"/>
          <w:b/>
          <w:bCs/>
          <w:sz w:val="28"/>
          <w:szCs w:val="28"/>
        </w:rPr>
      </w:pPr>
      <w:r w:rsidRPr="00510488">
        <w:rPr>
          <w:rFonts w:ascii="Times New Roman" w:hAnsi="Times New Roman" w:cs="Times New Roman"/>
          <w:b/>
          <w:bCs/>
          <w:sz w:val="28"/>
          <w:szCs w:val="28"/>
        </w:rPr>
        <w:t>din surse locale (fără mecanismul contorizării/facturării nete), mil. kWh</w:t>
      </w:r>
    </w:p>
    <w:p w14:paraId="7D677A25" w14:textId="70C7B143" w:rsidR="00237674" w:rsidRPr="00C060C9" w:rsidRDefault="00F33AA3" w:rsidP="007F47FD">
      <w:pPr>
        <w:spacing w:after="0" w:line="240" w:lineRule="auto"/>
        <w:jc w:val="center"/>
        <w:rPr>
          <w:rFonts w:ascii="Times New Roman" w:hAnsi="Times New Roman" w:cs="Times New Roman"/>
          <w:sz w:val="28"/>
          <w:szCs w:val="28"/>
        </w:rPr>
      </w:pPr>
      <w:r w:rsidRPr="00C060C9">
        <w:rPr>
          <w:rFonts w:ascii="Times New Roman" w:hAnsi="Times New Roman" w:cs="Times New Roman"/>
          <w:noProof/>
          <w:sz w:val="28"/>
          <w:szCs w:val="28"/>
        </w:rPr>
        <w:lastRenderedPageBreak/>
        <w:drawing>
          <wp:inline distT="0" distB="0" distL="0" distR="0" wp14:anchorId="64BD3C25" wp14:editId="513DD112">
            <wp:extent cx="5181600" cy="3677278"/>
            <wp:effectExtent l="0" t="0" r="0" b="0"/>
            <wp:docPr id="10459418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2154" cy="3691864"/>
                    </a:xfrm>
                    <a:prstGeom prst="rect">
                      <a:avLst/>
                    </a:prstGeom>
                    <a:noFill/>
                  </pic:spPr>
                </pic:pic>
              </a:graphicData>
            </a:graphic>
          </wp:inline>
        </w:drawing>
      </w:r>
    </w:p>
    <w:p w14:paraId="41A5AFAC" w14:textId="3D2FC59D" w:rsidR="009956D8" w:rsidRPr="00510488" w:rsidRDefault="00003EC8" w:rsidP="007F47FD">
      <w:pPr>
        <w:spacing w:after="0" w:line="240" w:lineRule="auto"/>
        <w:jc w:val="center"/>
        <w:rPr>
          <w:rFonts w:ascii="Times New Roman" w:hAnsi="Times New Roman" w:cs="Times New Roman"/>
          <w:i/>
          <w:iCs/>
          <w:sz w:val="24"/>
          <w:szCs w:val="24"/>
        </w:rPr>
      </w:pPr>
      <w:r w:rsidRPr="00510488">
        <w:rPr>
          <w:rFonts w:ascii="Times New Roman" w:hAnsi="Times New Roman" w:cs="Times New Roman"/>
          <w:i/>
          <w:iCs/>
          <w:sz w:val="24"/>
          <w:szCs w:val="24"/>
        </w:rPr>
        <w:t>Sursă</w:t>
      </w:r>
      <w:r w:rsidR="00B71120" w:rsidRPr="00510488">
        <w:rPr>
          <w:rFonts w:ascii="Times New Roman" w:hAnsi="Times New Roman" w:cs="Times New Roman"/>
          <w:i/>
          <w:iCs/>
          <w:sz w:val="24"/>
          <w:szCs w:val="24"/>
        </w:rPr>
        <w:t>: Î</w:t>
      </w:r>
      <w:r w:rsidRPr="00510488">
        <w:rPr>
          <w:rFonts w:ascii="Times New Roman" w:hAnsi="Times New Roman" w:cs="Times New Roman"/>
          <w:i/>
          <w:iCs/>
          <w:sz w:val="24"/>
          <w:szCs w:val="24"/>
        </w:rPr>
        <w:t>.</w:t>
      </w:r>
      <w:r w:rsidR="00B71120" w:rsidRPr="00510488">
        <w:rPr>
          <w:rFonts w:ascii="Times New Roman" w:hAnsi="Times New Roman" w:cs="Times New Roman"/>
          <w:i/>
          <w:iCs/>
          <w:sz w:val="24"/>
          <w:szCs w:val="24"/>
        </w:rPr>
        <w:t>S</w:t>
      </w:r>
      <w:r w:rsidRPr="00510488">
        <w:rPr>
          <w:rFonts w:ascii="Times New Roman" w:hAnsi="Times New Roman" w:cs="Times New Roman"/>
          <w:i/>
          <w:iCs/>
          <w:sz w:val="24"/>
          <w:szCs w:val="24"/>
        </w:rPr>
        <w:t>.</w:t>
      </w:r>
      <w:r w:rsidR="00B71120" w:rsidRPr="00510488">
        <w:rPr>
          <w:rFonts w:ascii="Times New Roman" w:hAnsi="Times New Roman" w:cs="Times New Roman"/>
          <w:i/>
          <w:iCs/>
          <w:sz w:val="24"/>
          <w:szCs w:val="24"/>
        </w:rPr>
        <w:t xml:space="preserve"> „Moldelectrica”</w:t>
      </w:r>
    </w:p>
    <w:p w14:paraId="36749C14" w14:textId="77777777" w:rsidR="006B1DEC" w:rsidRPr="00C060C9" w:rsidRDefault="006B1DEC" w:rsidP="007F47FD">
      <w:pPr>
        <w:spacing w:after="0" w:line="240" w:lineRule="auto"/>
        <w:jc w:val="center"/>
        <w:rPr>
          <w:rFonts w:ascii="Times New Roman" w:hAnsi="Times New Roman" w:cs="Times New Roman"/>
          <w:i/>
          <w:iCs/>
          <w:sz w:val="28"/>
          <w:szCs w:val="28"/>
        </w:rPr>
      </w:pPr>
    </w:p>
    <w:p w14:paraId="63D43952" w14:textId="32203582" w:rsidR="004645B1" w:rsidRPr="00C060C9" w:rsidRDefault="00AB1132"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b/>
          <w:bCs/>
          <w:sz w:val="28"/>
          <w:szCs w:val="28"/>
        </w:rPr>
        <w:t>29</w:t>
      </w:r>
      <w:r w:rsidR="004E1A83" w:rsidRPr="00C060C9">
        <w:rPr>
          <w:rFonts w:ascii="Times New Roman" w:hAnsi="Times New Roman" w:cs="Times New Roman"/>
          <w:b/>
          <w:bCs/>
          <w:sz w:val="28"/>
          <w:szCs w:val="28"/>
        </w:rPr>
        <w:t>.</w:t>
      </w:r>
      <w:r w:rsidR="004E1A83" w:rsidRPr="00C060C9">
        <w:rPr>
          <w:rFonts w:ascii="Times New Roman" w:hAnsi="Times New Roman" w:cs="Times New Roman"/>
          <w:sz w:val="28"/>
          <w:szCs w:val="28"/>
        </w:rPr>
        <w:t xml:space="preserve"> </w:t>
      </w:r>
      <w:r w:rsidR="004645B1" w:rsidRPr="00C060C9">
        <w:rPr>
          <w:rFonts w:ascii="Times New Roman" w:hAnsi="Times New Roman" w:cs="Times New Roman"/>
          <w:sz w:val="28"/>
          <w:szCs w:val="28"/>
        </w:rPr>
        <w:t>Potrivit datelor Centrului Național pentru Energie Durabilă</w:t>
      </w:r>
      <w:r w:rsidR="00224CD7" w:rsidRPr="00C060C9">
        <w:rPr>
          <w:rFonts w:ascii="Times New Roman" w:hAnsi="Times New Roman" w:cs="Times New Roman"/>
          <w:sz w:val="28"/>
          <w:szCs w:val="28"/>
        </w:rPr>
        <w:t xml:space="preserve"> </w:t>
      </w:r>
      <w:r w:rsidR="0010153D" w:rsidRPr="00C060C9">
        <w:rPr>
          <w:rFonts w:ascii="Times New Roman" w:hAnsi="Times New Roman" w:cs="Times New Roman"/>
          <w:sz w:val="28"/>
          <w:szCs w:val="28"/>
        </w:rPr>
        <w:t>(</w:t>
      </w:r>
      <w:r w:rsidR="00224CD7" w:rsidRPr="00C060C9">
        <w:rPr>
          <w:rFonts w:ascii="Times New Roman" w:hAnsi="Times New Roman" w:cs="Times New Roman"/>
          <w:sz w:val="28"/>
          <w:szCs w:val="28"/>
        </w:rPr>
        <w:t xml:space="preserve">denumit </w:t>
      </w:r>
      <w:r w:rsidR="00715D93" w:rsidRPr="00C060C9">
        <w:rPr>
          <w:rFonts w:ascii="Times New Roman" w:hAnsi="Times New Roman" w:cs="Times New Roman"/>
          <w:sz w:val="28"/>
          <w:szCs w:val="28"/>
        </w:rPr>
        <w:t>î</w:t>
      </w:r>
      <w:r w:rsidR="0010153D" w:rsidRPr="00C060C9">
        <w:rPr>
          <w:rFonts w:ascii="Times New Roman" w:hAnsi="Times New Roman" w:cs="Times New Roman"/>
          <w:sz w:val="28"/>
          <w:szCs w:val="28"/>
        </w:rPr>
        <w:t>n continuare</w:t>
      </w:r>
      <w:r w:rsidR="00715D93" w:rsidRPr="00C060C9">
        <w:rPr>
          <w:rFonts w:ascii="Times New Roman" w:hAnsi="Times New Roman" w:cs="Times New Roman"/>
          <w:sz w:val="28"/>
          <w:szCs w:val="28"/>
        </w:rPr>
        <w:t xml:space="preserve"> </w:t>
      </w:r>
      <w:r w:rsidR="00715D93" w:rsidRPr="00C060C9">
        <w:rPr>
          <w:rFonts w:ascii="Times New Roman" w:hAnsi="Times New Roman" w:cs="Times New Roman"/>
          <w:i/>
          <w:iCs/>
          <w:sz w:val="28"/>
          <w:szCs w:val="28"/>
        </w:rPr>
        <w:t>CNED</w:t>
      </w:r>
      <w:r w:rsidR="00715D93" w:rsidRPr="00C060C9">
        <w:rPr>
          <w:rFonts w:ascii="Times New Roman" w:hAnsi="Times New Roman" w:cs="Times New Roman"/>
          <w:sz w:val="28"/>
          <w:szCs w:val="28"/>
        </w:rPr>
        <w:t>)</w:t>
      </w:r>
      <w:r w:rsidR="004645B1" w:rsidRPr="00C060C9">
        <w:rPr>
          <w:rFonts w:ascii="Times New Roman" w:hAnsi="Times New Roman" w:cs="Times New Roman"/>
          <w:sz w:val="28"/>
          <w:szCs w:val="28"/>
        </w:rPr>
        <w:t xml:space="preserve">, </w:t>
      </w:r>
      <w:r w:rsidR="003871E4" w:rsidRPr="00C060C9">
        <w:rPr>
          <w:rFonts w:ascii="Times New Roman" w:hAnsi="Times New Roman" w:cs="Times New Roman"/>
          <w:sz w:val="28"/>
          <w:szCs w:val="28"/>
        </w:rPr>
        <w:t xml:space="preserve">în primele </w:t>
      </w:r>
      <w:r w:rsidR="004308E7" w:rsidRPr="00C060C9">
        <w:rPr>
          <w:rFonts w:ascii="Times New Roman" w:hAnsi="Times New Roman" w:cs="Times New Roman"/>
          <w:sz w:val="28"/>
          <w:szCs w:val="28"/>
        </w:rPr>
        <w:t>cinci luni</w:t>
      </w:r>
      <w:r w:rsidR="004645B1" w:rsidRPr="00C060C9">
        <w:rPr>
          <w:rFonts w:ascii="Times New Roman" w:hAnsi="Times New Roman" w:cs="Times New Roman"/>
          <w:sz w:val="28"/>
          <w:szCs w:val="28"/>
        </w:rPr>
        <w:t xml:space="preserve"> au fost instalate capacități noi de producere a energiei electrice din surse regenerabile cu o putere totală </w:t>
      </w:r>
      <w:r w:rsidR="00224CD7" w:rsidRPr="00C060C9">
        <w:rPr>
          <w:rFonts w:ascii="Times New Roman" w:hAnsi="Times New Roman" w:cs="Times New Roman"/>
          <w:sz w:val="28"/>
          <w:szCs w:val="28"/>
        </w:rPr>
        <w:t xml:space="preserve">de </w:t>
      </w:r>
      <w:r w:rsidR="00860B1C" w:rsidRPr="00C060C9">
        <w:rPr>
          <w:rFonts w:ascii="Times New Roman" w:hAnsi="Times New Roman" w:cs="Times New Roman"/>
          <w:sz w:val="28"/>
          <w:szCs w:val="28"/>
        </w:rPr>
        <w:t xml:space="preserve">86,88 MW, înregistrând un total </w:t>
      </w:r>
      <w:r w:rsidR="004105A8" w:rsidRPr="00C060C9">
        <w:rPr>
          <w:rFonts w:ascii="Times New Roman" w:hAnsi="Times New Roman" w:cs="Times New Roman"/>
          <w:sz w:val="28"/>
          <w:szCs w:val="28"/>
        </w:rPr>
        <w:br/>
      </w:r>
      <w:r w:rsidR="00860B1C" w:rsidRPr="00C060C9">
        <w:rPr>
          <w:rFonts w:ascii="Times New Roman" w:hAnsi="Times New Roman" w:cs="Times New Roman"/>
          <w:sz w:val="28"/>
          <w:szCs w:val="28"/>
        </w:rPr>
        <w:t>de 1.067,86 MW</w:t>
      </w:r>
      <w:r w:rsidR="004645B1" w:rsidRPr="00C060C9">
        <w:rPr>
          <w:rFonts w:ascii="Times New Roman" w:hAnsi="Times New Roman" w:cs="Times New Roman"/>
          <w:sz w:val="28"/>
          <w:szCs w:val="28"/>
        </w:rPr>
        <w:t>. Din capacitățile noi instalate în această perioadă, 55,71 MW revin instalațiilor fotovoltaice, 6 MW instalațiilor eoliene, iar 1,32 MW instalațiilor pe biogaz.</w:t>
      </w:r>
    </w:p>
    <w:p w14:paraId="5FA7ED28" w14:textId="3DC1E944" w:rsidR="004645B1" w:rsidRPr="00C060C9" w:rsidRDefault="00F75D10"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Mecanismele de sprijin reglementate de stat</w:t>
      </w:r>
      <w:r w:rsidR="00224CD7" w:rsidRPr="00C060C9">
        <w:rPr>
          <w:rFonts w:ascii="Times New Roman" w:hAnsi="Times New Roman" w:cs="Times New Roman"/>
          <w:sz w:val="28"/>
          <w:szCs w:val="28"/>
        </w:rPr>
        <w:t>,</w:t>
      </w:r>
      <w:r w:rsidRPr="00C060C9">
        <w:rPr>
          <w:rFonts w:ascii="Times New Roman" w:hAnsi="Times New Roman" w:cs="Times New Roman"/>
          <w:sz w:val="28"/>
          <w:szCs w:val="28"/>
        </w:rPr>
        <w:t xml:space="preserve"> precum contorizarea netă (5.051 </w:t>
      </w:r>
      <w:r w:rsidR="00CB4750" w:rsidRPr="00C060C9">
        <w:rPr>
          <w:rFonts w:ascii="Times New Roman" w:hAnsi="Times New Roman" w:cs="Times New Roman"/>
          <w:sz w:val="28"/>
          <w:szCs w:val="28"/>
        </w:rPr>
        <w:t xml:space="preserve">de </w:t>
      </w:r>
      <w:r w:rsidRPr="00C060C9">
        <w:rPr>
          <w:rFonts w:ascii="Times New Roman" w:hAnsi="Times New Roman" w:cs="Times New Roman"/>
          <w:sz w:val="28"/>
          <w:szCs w:val="28"/>
        </w:rPr>
        <w:t xml:space="preserve">beneficiari) și facturarea netă (4.608 </w:t>
      </w:r>
      <w:r w:rsidR="00CB4750" w:rsidRPr="00C060C9">
        <w:rPr>
          <w:rFonts w:ascii="Times New Roman" w:hAnsi="Times New Roman" w:cs="Times New Roman"/>
          <w:sz w:val="28"/>
          <w:szCs w:val="28"/>
        </w:rPr>
        <w:t xml:space="preserve">de </w:t>
      </w:r>
      <w:r w:rsidRPr="00C060C9">
        <w:rPr>
          <w:rFonts w:ascii="Times New Roman" w:hAnsi="Times New Roman" w:cs="Times New Roman"/>
          <w:sz w:val="28"/>
          <w:szCs w:val="28"/>
        </w:rPr>
        <w:t>beneficiari)</w:t>
      </w:r>
      <w:r w:rsidR="00224CD7" w:rsidRPr="00C060C9">
        <w:rPr>
          <w:rFonts w:ascii="Times New Roman" w:hAnsi="Times New Roman" w:cs="Times New Roman"/>
          <w:sz w:val="28"/>
          <w:szCs w:val="28"/>
        </w:rPr>
        <w:t>,</w:t>
      </w:r>
      <w:r w:rsidRPr="00C060C9">
        <w:rPr>
          <w:rFonts w:ascii="Times New Roman" w:hAnsi="Times New Roman" w:cs="Times New Roman"/>
          <w:sz w:val="28"/>
          <w:szCs w:val="28"/>
        </w:rPr>
        <w:t xml:space="preserve"> au încurajat participarea activă a unui număr de 9.659 </w:t>
      </w:r>
      <w:r w:rsidR="00224CD7" w:rsidRPr="00C060C9">
        <w:rPr>
          <w:rFonts w:ascii="Times New Roman" w:hAnsi="Times New Roman" w:cs="Times New Roman"/>
          <w:sz w:val="28"/>
          <w:szCs w:val="28"/>
        </w:rPr>
        <w:t xml:space="preserve">de </w:t>
      </w:r>
      <w:r w:rsidRPr="00C060C9">
        <w:rPr>
          <w:rFonts w:ascii="Times New Roman" w:hAnsi="Times New Roman" w:cs="Times New Roman"/>
          <w:sz w:val="28"/>
          <w:szCs w:val="28"/>
        </w:rPr>
        <w:t>prosumatori la finele lunii mai 2026, contribuind la instalarea unei capacități de 215,26 MW, ce constituie 20</w:t>
      </w:r>
      <w:r w:rsidR="00224CD7" w:rsidRPr="00C060C9">
        <w:rPr>
          <w:rFonts w:ascii="Times New Roman" w:hAnsi="Times New Roman" w:cs="Times New Roman"/>
          <w:sz w:val="28"/>
          <w:szCs w:val="28"/>
        </w:rPr>
        <w:t xml:space="preserve"> </w:t>
      </w:r>
      <w:r w:rsidRPr="00C060C9">
        <w:rPr>
          <w:rFonts w:ascii="Times New Roman" w:hAnsi="Times New Roman" w:cs="Times New Roman"/>
          <w:sz w:val="28"/>
          <w:szCs w:val="28"/>
        </w:rPr>
        <w:t>% din totalul capacităților E-SER instalate. Totodată, 157,25 MW (15</w:t>
      </w:r>
      <w:r w:rsidR="00224CD7" w:rsidRPr="00C060C9">
        <w:rPr>
          <w:rFonts w:ascii="Times New Roman" w:hAnsi="Times New Roman" w:cs="Times New Roman"/>
          <w:sz w:val="28"/>
          <w:szCs w:val="28"/>
        </w:rPr>
        <w:t xml:space="preserve"> </w:t>
      </w:r>
      <w:r w:rsidRPr="00C060C9">
        <w:rPr>
          <w:rFonts w:ascii="Times New Roman" w:hAnsi="Times New Roman" w:cs="Times New Roman"/>
          <w:sz w:val="28"/>
          <w:szCs w:val="28"/>
        </w:rPr>
        <w:t>%) din capacități au fost instalate în baza mecanismului de sprijin Tarif fix. De asemenea, 33,25 MW (3</w:t>
      </w:r>
      <w:r w:rsidR="00224CD7" w:rsidRPr="00C060C9">
        <w:rPr>
          <w:rFonts w:ascii="Times New Roman" w:hAnsi="Times New Roman" w:cs="Times New Roman"/>
          <w:sz w:val="28"/>
          <w:szCs w:val="28"/>
        </w:rPr>
        <w:t xml:space="preserve"> </w:t>
      </w:r>
      <w:r w:rsidRPr="00C060C9">
        <w:rPr>
          <w:rFonts w:ascii="Times New Roman" w:hAnsi="Times New Roman" w:cs="Times New Roman"/>
          <w:sz w:val="28"/>
          <w:szCs w:val="28"/>
        </w:rPr>
        <w:t xml:space="preserve">%) din capacități au fost instalate în baza prevederilor Legii nr. 160-XVI/2007 privind energia regenerabilă, iar </w:t>
      </w:r>
      <w:r w:rsidR="00224CD7" w:rsidRPr="00C060C9">
        <w:rPr>
          <w:rFonts w:ascii="Times New Roman" w:hAnsi="Times New Roman" w:cs="Times New Roman"/>
          <w:sz w:val="28"/>
          <w:szCs w:val="28"/>
        </w:rPr>
        <w:t xml:space="preserve">60 MW (6 %) din capacități – </w:t>
      </w:r>
      <w:r w:rsidRPr="00C060C9">
        <w:rPr>
          <w:rFonts w:ascii="Times New Roman" w:hAnsi="Times New Roman" w:cs="Times New Roman"/>
          <w:sz w:val="28"/>
          <w:szCs w:val="28"/>
        </w:rPr>
        <w:t>în baza mecanismului Preț fix.</w:t>
      </w:r>
    </w:p>
    <w:p w14:paraId="3C12269F" w14:textId="767C5E05" w:rsidR="004062A9" w:rsidRPr="00C060C9" w:rsidRDefault="004645B1"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 xml:space="preserve">Repartizarea capacităților instalate în funcție de tehnologia de producere a energiei electrice din surse regenerabile este prezentată </w:t>
      </w:r>
      <w:r w:rsidR="005C2DD6" w:rsidRPr="00C060C9">
        <w:rPr>
          <w:rFonts w:ascii="Times New Roman" w:hAnsi="Times New Roman" w:cs="Times New Roman"/>
          <w:sz w:val="28"/>
          <w:szCs w:val="28"/>
        </w:rPr>
        <w:t>în figura nr. 11.</w:t>
      </w:r>
    </w:p>
    <w:p w14:paraId="0D3F7CFA" w14:textId="77777777" w:rsidR="00C93114" w:rsidRDefault="00C93114" w:rsidP="007C53F6">
      <w:pPr>
        <w:spacing w:after="0" w:line="240" w:lineRule="auto"/>
        <w:jc w:val="right"/>
        <w:rPr>
          <w:rFonts w:ascii="Times New Roman" w:hAnsi="Times New Roman" w:cs="Times New Roman"/>
          <w:sz w:val="28"/>
          <w:szCs w:val="28"/>
        </w:rPr>
      </w:pPr>
    </w:p>
    <w:p w14:paraId="30F710B8" w14:textId="77777777" w:rsidR="002B081A" w:rsidRDefault="002B081A" w:rsidP="007C53F6">
      <w:pPr>
        <w:spacing w:after="0" w:line="240" w:lineRule="auto"/>
        <w:jc w:val="right"/>
        <w:rPr>
          <w:rFonts w:ascii="Times New Roman" w:hAnsi="Times New Roman" w:cs="Times New Roman"/>
          <w:sz w:val="28"/>
          <w:szCs w:val="28"/>
        </w:rPr>
      </w:pPr>
    </w:p>
    <w:p w14:paraId="48E8451D" w14:textId="77777777" w:rsidR="002B081A" w:rsidRDefault="002B081A" w:rsidP="007C53F6">
      <w:pPr>
        <w:spacing w:after="0" w:line="240" w:lineRule="auto"/>
        <w:jc w:val="right"/>
        <w:rPr>
          <w:rFonts w:ascii="Times New Roman" w:hAnsi="Times New Roman" w:cs="Times New Roman"/>
          <w:sz w:val="28"/>
          <w:szCs w:val="28"/>
        </w:rPr>
      </w:pPr>
    </w:p>
    <w:p w14:paraId="544F0D0A" w14:textId="77777777" w:rsidR="002B081A" w:rsidRDefault="002B081A" w:rsidP="007C53F6">
      <w:pPr>
        <w:spacing w:after="0" w:line="240" w:lineRule="auto"/>
        <w:jc w:val="right"/>
        <w:rPr>
          <w:rFonts w:ascii="Times New Roman" w:hAnsi="Times New Roman" w:cs="Times New Roman"/>
          <w:sz w:val="28"/>
          <w:szCs w:val="28"/>
        </w:rPr>
      </w:pPr>
    </w:p>
    <w:p w14:paraId="250DE742" w14:textId="77777777" w:rsidR="002B081A" w:rsidRDefault="002B081A" w:rsidP="007C53F6">
      <w:pPr>
        <w:spacing w:after="0" w:line="240" w:lineRule="auto"/>
        <w:jc w:val="right"/>
        <w:rPr>
          <w:rFonts w:ascii="Times New Roman" w:hAnsi="Times New Roman" w:cs="Times New Roman"/>
          <w:sz w:val="28"/>
          <w:szCs w:val="28"/>
        </w:rPr>
      </w:pPr>
    </w:p>
    <w:p w14:paraId="1BCE3AAC" w14:textId="77777777" w:rsidR="002B081A" w:rsidRDefault="002B081A" w:rsidP="007C53F6">
      <w:pPr>
        <w:spacing w:after="0" w:line="240" w:lineRule="auto"/>
        <w:jc w:val="right"/>
        <w:rPr>
          <w:rFonts w:ascii="Times New Roman" w:hAnsi="Times New Roman" w:cs="Times New Roman"/>
          <w:sz w:val="28"/>
          <w:szCs w:val="28"/>
        </w:rPr>
      </w:pPr>
    </w:p>
    <w:p w14:paraId="52EAB0B2" w14:textId="77777777" w:rsidR="002B081A" w:rsidRDefault="002B081A" w:rsidP="007C53F6">
      <w:pPr>
        <w:spacing w:after="0" w:line="240" w:lineRule="auto"/>
        <w:jc w:val="right"/>
        <w:rPr>
          <w:rFonts w:ascii="Times New Roman" w:hAnsi="Times New Roman" w:cs="Times New Roman"/>
          <w:sz w:val="28"/>
          <w:szCs w:val="28"/>
        </w:rPr>
      </w:pPr>
    </w:p>
    <w:p w14:paraId="37F89FE8" w14:textId="77777777" w:rsidR="002B081A" w:rsidRDefault="002B081A" w:rsidP="007C53F6">
      <w:pPr>
        <w:spacing w:after="0" w:line="240" w:lineRule="auto"/>
        <w:jc w:val="right"/>
        <w:rPr>
          <w:rFonts w:ascii="Times New Roman" w:hAnsi="Times New Roman" w:cs="Times New Roman"/>
          <w:sz w:val="28"/>
          <w:szCs w:val="28"/>
        </w:rPr>
      </w:pPr>
    </w:p>
    <w:p w14:paraId="72F735EA" w14:textId="58850635" w:rsidR="007C53F6" w:rsidRPr="00510488" w:rsidRDefault="007C53F6" w:rsidP="007C53F6">
      <w:pPr>
        <w:spacing w:after="0" w:line="240" w:lineRule="auto"/>
        <w:jc w:val="right"/>
        <w:rPr>
          <w:rFonts w:ascii="Times New Roman" w:hAnsi="Times New Roman" w:cs="Times New Roman"/>
          <w:sz w:val="28"/>
          <w:szCs w:val="28"/>
        </w:rPr>
      </w:pPr>
      <w:r w:rsidRPr="00510488">
        <w:rPr>
          <w:rFonts w:ascii="Times New Roman" w:hAnsi="Times New Roman" w:cs="Times New Roman"/>
          <w:sz w:val="28"/>
          <w:szCs w:val="28"/>
        </w:rPr>
        <w:t>Figura 11</w:t>
      </w:r>
    </w:p>
    <w:p w14:paraId="10DC3451" w14:textId="105582A3" w:rsidR="007C53F6" w:rsidRPr="00510488" w:rsidRDefault="007C53F6" w:rsidP="007C53F6">
      <w:pPr>
        <w:spacing w:after="0" w:line="240" w:lineRule="auto"/>
        <w:jc w:val="center"/>
        <w:rPr>
          <w:rFonts w:ascii="Times New Roman" w:hAnsi="Times New Roman" w:cs="Times New Roman"/>
          <w:b/>
          <w:bCs/>
          <w:sz w:val="28"/>
          <w:szCs w:val="28"/>
        </w:rPr>
      </w:pPr>
      <w:r w:rsidRPr="00510488">
        <w:rPr>
          <w:rFonts w:ascii="Times New Roman" w:hAnsi="Times New Roman" w:cs="Times New Roman"/>
          <w:b/>
          <w:bCs/>
          <w:sz w:val="28"/>
          <w:szCs w:val="28"/>
        </w:rPr>
        <w:t xml:space="preserve"> Evoluția capacităților surselor regenerabile de energie (SRE) </w:t>
      </w:r>
      <w:r w:rsidRPr="00510488">
        <w:rPr>
          <w:rFonts w:ascii="Times New Roman" w:hAnsi="Times New Roman" w:cs="Times New Roman"/>
          <w:b/>
          <w:bCs/>
          <w:sz w:val="28"/>
          <w:szCs w:val="28"/>
        </w:rPr>
        <w:br/>
        <w:t xml:space="preserve">instalate în perioada 2018 </w:t>
      </w:r>
      <w:r w:rsidR="004105A8" w:rsidRPr="00510488">
        <w:rPr>
          <w:rFonts w:ascii="Times New Roman" w:hAnsi="Times New Roman" w:cs="Times New Roman"/>
          <w:b/>
          <w:bCs/>
          <w:sz w:val="28"/>
          <w:szCs w:val="28"/>
        </w:rPr>
        <w:t xml:space="preserve">– </w:t>
      </w:r>
      <w:r w:rsidRPr="00510488">
        <w:rPr>
          <w:rFonts w:ascii="Times New Roman" w:hAnsi="Times New Roman" w:cs="Times New Roman"/>
          <w:b/>
          <w:bCs/>
          <w:sz w:val="28"/>
          <w:szCs w:val="28"/>
        </w:rPr>
        <w:t>mai 2026, MW</w:t>
      </w:r>
    </w:p>
    <w:p w14:paraId="23110B4A" w14:textId="77777777" w:rsidR="007C53F6" w:rsidRPr="00C060C9" w:rsidRDefault="007C53F6" w:rsidP="007F47FD">
      <w:pPr>
        <w:spacing w:after="0" w:line="240" w:lineRule="auto"/>
        <w:ind w:firstLine="567"/>
        <w:jc w:val="both"/>
        <w:rPr>
          <w:rStyle w:val="af6"/>
          <w:rFonts w:ascii="Times New Roman" w:hAnsi="Times New Roman" w:cs="Times New Roman"/>
          <w:b w:val="0"/>
          <w:bCs w:val="0"/>
          <w:sz w:val="28"/>
          <w:szCs w:val="28"/>
        </w:rPr>
      </w:pPr>
    </w:p>
    <w:p w14:paraId="27247488" w14:textId="7ACA9593" w:rsidR="004F749B" w:rsidRPr="00C060C9" w:rsidRDefault="007B3286" w:rsidP="007F47FD">
      <w:pPr>
        <w:pStyle w:val="cb"/>
        <w:rPr>
          <w:sz w:val="28"/>
          <w:szCs w:val="28"/>
        </w:rPr>
      </w:pPr>
      <w:r w:rsidRPr="00C060C9">
        <w:rPr>
          <w:sz w:val="28"/>
          <w:szCs w:val="28"/>
        </w:rPr>
        <w:lastRenderedPageBreak/>
        <w:t xml:space="preserve"> </w:t>
      </w:r>
      <w:r w:rsidRPr="00C060C9">
        <w:rPr>
          <w:rStyle w:val="af6"/>
          <w:b/>
          <w:bCs/>
          <w:noProof/>
          <w:color w:val="000000" w:themeColor="text1"/>
          <w:sz w:val="28"/>
          <w:szCs w:val="28"/>
          <w:shd w:val="clear" w:color="auto" w:fill="FFFFFF"/>
        </w:rPr>
        <w:drawing>
          <wp:inline distT="0" distB="0" distL="0" distR="0" wp14:anchorId="51176A8B" wp14:editId="52828849">
            <wp:extent cx="6107186" cy="3893614"/>
            <wp:effectExtent l="0" t="0" r="8255" b="0"/>
            <wp:docPr id="82057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78071" name=""/>
                    <pic:cNvPicPr/>
                  </pic:nvPicPr>
                  <pic:blipFill>
                    <a:blip r:embed="rId30"/>
                    <a:stretch>
                      <a:fillRect/>
                    </a:stretch>
                  </pic:blipFill>
                  <pic:spPr>
                    <a:xfrm>
                      <a:off x="0" y="0"/>
                      <a:ext cx="6134069" cy="3910753"/>
                    </a:xfrm>
                    <a:prstGeom prst="rect">
                      <a:avLst/>
                    </a:prstGeom>
                  </pic:spPr>
                </pic:pic>
              </a:graphicData>
            </a:graphic>
          </wp:inline>
        </w:drawing>
      </w:r>
    </w:p>
    <w:p w14:paraId="1C3E542B" w14:textId="042A74D2" w:rsidR="00C73156" w:rsidRPr="00C060C9" w:rsidRDefault="00C73156" w:rsidP="007F47FD">
      <w:pPr>
        <w:pStyle w:val="cb"/>
        <w:rPr>
          <w:rStyle w:val="af6"/>
          <w:b/>
          <w:bCs/>
          <w:color w:val="000000" w:themeColor="text1"/>
          <w:sz w:val="28"/>
          <w:szCs w:val="28"/>
          <w:shd w:val="clear" w:color="auto" w:fill="FFFFFF"/>
        </w:rPr>
      </w:pPr>
      <w:r w:rsidRPr="00C060C9">
        <w:rPr>
          <w:rStyle w:val="af6"/>
          <w:b/>
          <w:bCs/>
          <w:noProof/>
          <w:color w:val="000000" w:themeColor="text1"/>
          <w:sz w:val="28"/>
          <w:szCs w:val="28"/>
          <w:shd w:val="clear" w:color="auto" w:fill="FFFFFF"/>
        </w:rPr>
        <w:drawing>
          <wp:inline distT="0" distB="0" distL="0" distR="0" wp14:anchorId="6BD05ADA" wp14:editId="6D7C1946">
            <wp:extent cx="6121458" cy="3534526"/>
            <wp:effectExtent l="0" t="0" r="0" b="8890"/>
            <wp:docPr id="1914220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20428" name=""/>
                    <pic:cNvPicPr/>
                  </pic:nvPicPr>
                  <pic:blipFill>
                    <a:blip r:embed="rId31"/>
                    <a:stretch>
                      <a:fillRect/>
                    </a:stretch>
                  </pic:blipFill>
                  <pic:spPr>
                    <a:xfrm>
                      <a:off x="0" y="0"/>
                      <a:ext cx="6140730" cy="3545653"/>
                    </a:xfrm>
                    <a:prstGeom prst="rect">
                      <a:avLst/>
                    </a:prstGeom>
                  </pic:spPr>
                </pic:pic>
              </a:graphicData>
            </a:graphic>
          </wp:inline>
        </w:drawing>
      </w:r>
    </w:p>
    <w:p w14:paraId="5B946BE2" w14:textId="09128830" w:rsidR="009462F0" w:rsidRPr="00510488" w:rsidRDefault="00003EC8" w:rsidP="007F47FD">
      <w:pPr>
        <w:spacing w:after="0" w:line="240" w:lineRule="auto"/>
        <w:jc w:val="center"/>
        <w:rPr>
          <w:rFonts w:ascii="Times New Roman" w:hAnsi="Times New Roman" w:cs="Times New Roman"/>
          <w:i/>
          <w:iCs/>
          <w:sz w:val="24"/>
          <w:szCs w:val="24"/>
        </w:rPr>
      </w:pPr>
      <w:r w:rsidRPr="00510488">
        <w:rPr>
          <w:rFonts w:ascii="Times New Roman" w:hAnsi="Times New Roman" w:cs="Times New Roman"/>
          <w:i/>
          <w:iCs/>
          <w:sz w:val="24"/>
          <w:szCs w:val="24"/>
        </w:rPr>
        <w:t>Sursă</w:t>
      </w:r>
      <w:r w:rsidR="009462F0" w:rsidRPr="00510488">
        <w:rPr>
          <w:rFonts w:ascii="Times New Roman" w:hAnsi="Times New Roman" w:cs="Times New Roman"/>
          <w:i/>
          <w:iCs/>
          <w:sz w:val="24"/>
          <w:szCs w:val="24"/>
        </w:rPr>
        <w:t>: CNED</w:t>
      </w:r>
    </w:p>
    <w:p w14:paraId="6DE1BD89" w14:textId="77777777" w:rsidR="00B14B9E" w:rsidRPr="00C060C9" w:rsidRDefault="00B14B9E" w:rsidP="007F47FD">
      <w:pPr>
        <w:spacing w:after="0" w:line="240" w:lineRule="auto"/>
        <w:jc w:val="center"/>
        <w:rPr>
          <w:rFonts w:ascii="Times New Roman" w:hAnsi="Times New Roman" w:cs="Times New Roman"/>
          <w:i/>
          <w:iCs/>
          <w:sz w:val="24"/>
          <w:szCs w:val="24"/>
        </w:rPr>
      </w:pPr>
    </w:p>
    <w:p w14:paraId="6F9128C4" w14:textId="6E2351A9" w:rsidR="002D07F3" w:rsidRPr="00C060C9" w:rsidRDefault="004062A9"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b/>
          <w:bCs/>
          <w:sz w:val="28"/>
          <w:szCs w:val="28"/>
        </w:rPr>
        <w:t>3</w:t>
      </w:r>
      <w:r w:rsidR="00AB1132" w:rsidRPr="00C060C9">
        <w:rPr>
          <w:rFonts w:ascii="Times New Roman" w:hAnsi="Times New Roman" w:cs="Times New Roman"/>
          <w:b/>
          <w:bCs/>
          <w:sz w:val="28"/>
          <w:szCs w:val="28"/>
        </w:rPr>
        <w:t>0</w:t>
      </w:r>
      <w:r w:rsidR="009462F0" w:rsidRPr="00C060C9">
        <w:rPr>
          <w:rFonts w:ascii="Times New Roman" w:hAnsi="Times New Roman" w:cs="Times New Roman"/>
          <w:b/>
          <w:bCs/>
          <w:sz w:val="28"/>
          <w:szCs w:val="28"/>
        </w:rPr>
        <w:t>.</w:t>
      </w:r>
      <w:r w:rsidR="009462F0" w:rsidRPr="00C060C9">
        <w:rPr>
          <w:rFonts w:ascii="Times New Roman" w:hAnsi="Times New Roman" w:cs="Times New Roman"/>
          <w:sz w:val="28"/>
          <w:szCs w:val="28"/>
        </w:rPr>
        <w:t xml:space="preserve"> </w:t>
      </w:r>
      <w:r w:rsidR="00351D98" w:rsidRPr="00C060C9">
        <w:rPr>
          <w:rFonts w:ascii="Times New Roman" w:hAnsi="Times New Roman" w:cs="Times New Roman"/>
          <w:sz w:val="28"/>
          <w:szCs w:val="28"/>
        </w:rPr>
        <w:t xml:space="preserve">La </w:t>
      </w:r>
      <w:r w:rsidR="008C2B11" w:rsidRPr="00C060C9">
        <w:rPr>
          <w:rFonts w:ascii="Times New Roman" w:hAnsi="Times New Roman" w:cs="Times New Roman"/>
          <w:sz w:val="28"/>
          <w:szCs w:val="28"/>
        </w:rPr>
        <w:t xml:space="preserve">18 iunie 2026, </w:t>
      </w:r>
      <w:r w:rsidR="00351D98" w:rsidRPr="00C060C9">
        <w:rPr>
          <w:rFonts w:ascii="Times New Roman" w:hAnsi="Times New Roman" w:cs="Times New Roman"/>
          <w:sz w:val="28"/>
          <w:szCs w:val="28"/>
        </w:rPr>
        <w:t>Comisia de licitație pentru oferirea statutului de producător eligibil mare a deschis ofertele tehnice depuse în cadrul celei de-a doua licitații pentru construirea centralelor electrice eoliene cu o capacitate totală de 170 MW și a sistemelor de stocare a energiei în baterii cu o capacitate minimă de 44 MWh.</w:t>
      </w:r>
      <w:r w:rsidR="008C2B11" w:rsidRPr="00C060C9">
        <w:rPr>
          <w:rFonts w:ascii="Times New Roman" w:hAnsi="Times New Roman" w:cs="Times New Roman"/>
          <w:sz w:val="28"/>
          <w:szCs w:val="28"/>
        </w:rPr>
        <w:t xml:space="preserve"> </w:t>
      </w:r>
      <w:r w:rsidR="00351D98" w:rsidRPr="00C060C9">
        <w:rPr>
          <w:rFonts w:ascii="Times New Roman" w:hAnsi="Times New Roman" w:cs="Times New Roman"/>
          <w:sz w:val="28"/>
          <w:szCs w:val="28"/>
        </w:rPr>
        <w:t>Capacitatea totală propusă de ofertanți depășește semnificativ volumul scos la concurs, fiind depuse oferte pentru peste 423 MW de capacități eoliene și peste 305 MWh de capacități de stocare a energiei.</w:t>
      </w:r>
      <w:r w:rsidR="00AE64BF" w:rsidRPr="00C060C9">
        <w:rPr>
          <w:rFonts w:ascii="Times New Roman" w:hAnsi="Times New Roman" w:cs="Times New Roman"/>
          <w:sz w:val="28"/>
          <w:szCs w:val="28"/>
        </w:rPr>
        <w:t xml:space="preserve"> </w:t>
      </w:r>
    </w:p>
    <w:p w14:paraId="360C4ABC" w14:textId="678B9EEA" w:rsidR="009C59EC" w:rsidRPr="00C060C9" w:rsidRDefault="00373142"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 xml:space="preserve">În luna august 2026, </w:t>
      </w:r>
      <w:r w:rsidR="00805970" w:rsidRPr="00C060C9">
        <w:rPr>
          <w:rFonts w:ascii="Times New Roman" w:hAnsi="Times New Roman" w:cs="Times New Roman"/>
          <w:sz w:val="28"/>
          <w:szCs w:val="28"/>
        </w:rPr>
        <w:t xml:space="preserve">Comisia de </w:t>
      </w:r>
      <w:r w:rsidR="004105A8" w:rsidRPr="00C060C9">
        <w:rPr>
          <w:rFonts w:ascii="Times New Roman" w:hAnsi="Times New Roman" w:cs="Times New Roman"/>
          <w:sz w:val="28"/>
          <w:szCs w:val="28"/>
        </w:rPr>
        <w:t xml:space="preserve">licitație </w:t>
      </w:r>
      <w:r w:rsidR="00805970" w:rsidRPr="00C060C9">
        <w:rPr>
          <w:rFonts w:ascii="Times New Roman" w:hAnsi="Times New Roman" w:cs="Times New Roman"/>
          <w:sz w:val="28"/>
          <w:szCs w:val="28"/>
        </w:rPr>
        <w:t>a desemnat câștigătoare șapte oferte pentru dezvoltarea unor centrale electrice eoliene, cu o capacitate sprijinită cumulată de 170 MW</w:t>
      </w:r>
      <w:r w:rsidR="002D07F3" w:rsidRPr="00C060C9">
        <w:rPr>
          <w:rFonts w:ascii="Times New Roman" w:hAnsi="Times New Roman" w:cs="Times New Roman"/>
          <w:sz w:val="28"/>
          <w:szCs w:val="28"/>
        </w:rPr>
        <w:t>.</w:t>
      </w:r>
      <w:r w:rsidR="00D67DF1" w:rsidRPr="00C060C9">
        <w:rPr>
          <w:rFonts w:ascii="Times New Roman" w:hAnsi="Times New Roman" w:cs="Times New Roman"/>
          <w:sz w:val="28"/>
          <w:szCs w:val="28"/>
        </w:rPr>
        <w:t xml:space="preserve"> </w:t>
      </w:r>
      <w:r w:rsidR="002D07F3" w:rsidRPr="00C060C9">
        <w:rPr>
          <w:rFonts w:ascii="Times New Roman" w:hAnsi="Times New Roman" w:cs="Times New Roman"/>
          <w:sz w:val="28"/>
          <w:szCs w:val="28"/>
        </w:rPr>
        <w:t>P</w:t>
      </w:r>
      <w:r w:rsidR="00D67DF1" w:rsidRPr="00C060C9">
        <w:rPr>
          <w:rFonts w:ascii="Times New Roman" w:hAnsi="Times New Roman" w:cs="Times New Roman"/>
          <w:sz w:val="28"/>
          <w:szCs w:val="28"/>
        </w:rPr>
        <w:t>roiecte</w:t>
      </w:r>
      <w:r w:rsidR="002D07F3" w:rsidRPr="00C060C9">
        <w:rPr>
          <w:rFonts w:ascii="Times New Roman" w:hAnsi="Times New Roman" w:cs="Times New Roman"/>
          <w:sz w:val="28"/>
          <w:szCs w:val="28"/>
        </w:rPr>
        <w:t>le</w:t>
      </w:r>
      <w:r w:rsidR="00D67DF1" w:rsidRPr="00C060C9">
        <w:rPr>
          <w:rFonts w:ascii="Times New Roman" w:hAnsi="Times New Roman" w:cs="Times New Roman"/>
          <w:sz w:val="28"/>
          <w:szCs w:val="28"/>
        </w:rPr>
        <w:t xml:space="preserve"> includ </w:t>
      </w:r>
      <w:r w:rsidR="002D07F3" w:rsidRPr="00C060C9">
        <w:rPr>
          <w:rFonts w:ascii="Times New Roman" w:hAnsi="Times New Roman" w:cs="Times New Roman"/>
          <w:sz w:val="28"/>
          <w:szCs w:val="28"/>
        </w:rPr>
        <w:t xml:space="preserve">și obligația instalării unor sisteme de stocare a energiei electrice (BESS), </w:t>
      </w:r>
      <w:r w:rsidR="002D07F3" w:rsidRPr="00C060C9">
        <w:rPr>
          <w:rFonts w:ascii="Times New Roman" w:hAnsi="Times New Roman" w:cs="Times New Roman"/>
          <w:sz w:val="28"/>
          <w:szCs w:val="28"/>
        </w:rPr>
        <w:lastRenderedPageBreak/>
        <w:t>contribuind astfel atât la creșterea producției interne de energie regenerabilă, cât și la flexibilitatea sistemului electroenergetic.</w:t>
      </w:r>
    </w:p>
    <w:p w14:paraId="08467554" w14:textId="10751CF5" w:rsidR="009C1352" w:rsidRPr="00C060C9" w:rsidRDefault="00390C83"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Licitația reprezintă un pas important în implementarea obiectivelor asumate de</w:t>
      </w:r>
      <w:r w:rsidR="004105A8" w:rsidRPr="00C060C9">
        <w:rPr>
          <w:rFonts w:ascii="Times New Roman" w:hAnsi="Times New Roman" w:cs="Times New Roman"/>
          <w:sz w:val="28"/>
          <w:szCs w:val="28"/>
        </w:rPr>
        <w:t xml:space="preserve"> către</w:t>
      </w:r>
      <w:r w:rsidRPr="00C060C9">
        <w:rPr>
          <w:rFonts w:ascii="Times New Roman" w:hAnsi="Times New Roman" w:cs="Times New Roman"/>
          <w:sz w:val="28"/>
          <w:szCs w:val="28"/>
        </w:rPr>
        <w:t xml:space="preserve"> Republica Moldova privind dezvoltarea surselor regenerabile de energie și consolidarea securității energetice. Spre deosebire de prima rundă de licitații, </w:t>
      </w:r>
      <w:r w:rsidR="004105A8" w:rsidRPr="00C060C9">
        <w:rPr>
          <w:rFonts w:ascii="Times New Roman" w:hAnsi="Times New Roman" w:cs="Times New Roman"/>
          <w:sz w:val="28"/>
          <w:szCs w:val="28"/>
        </w:rPr>
        <w:t xml:space="preserve">acest </w:t>
      </w:r>
      <w:r w:rsidRPr="00C060C9">
        <w:rPr>
          <w:rFonts w:ascii="Times New Roman" w:hAnsi="Times New Roman" w:cs="Times New Roman"/>
          <w:sz w:val="28"/>
          <w:szCs w:val="28"/>
        </w:rPr>
        <w:t>exercițiu include și obligația instalării capacităților de stocare a energiei, menite să contribuie la flexibilitatea și stabilitatea Sistemului Electroenergetic Național.</w:t>
      </w:r>
    </w:p>
    <w:p w14:paraId="19201A45" w14:textId="2C029580" w:rsidR="001A5ABE" w:rsidRPr="00C060C9" w:rsidRDefault="009C1352"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sz w:val="28"/>
          <w:szCs w:val="28"/>
        </w:rPr>
        <w:t xml:space="preserve">Proiectele selectate vor beneficia de statutul de producător eligibil mare și de garanția achiziționării energiei electrice produse pe o perioadă de 15 ani, mecanism care oferă predictibilitate investițională și facilitează atragerea finanțării necesare pentru realizarea investițiilor. Iar pentru Republica Moldova, noile capacități înseamnă diversificarea surselor de energie regenerabilă, așa cum în prezent circa </w:t>
      </w:r>
      <w:r w:rsidR="008B1ECB" w:rsidRPr="00C060C9">
        <w:rPr>
          <w:rFonts w:ascii="Times New Roman" w:hAnsi="Times New Roman" w:cs="Times New Roman"/>
          <w:sz w:val="28"/>
          <w:szCs w:val="28"/>
        </w:rPr>
        <w:t>două treimi</w:t>
      </w:r>
      <w:r w:rsidRPr="00C060C9">
        <w:rPr>
          <w:rFonts w:ascii="Times New Roman" w:hAnsi="Times New Roman" w:cs="Times New Roman"/>
          <w:sz w:val="28"/>
          <w:szCs w:val="28"/>
        </w:rPr>
        <w:t xml:space="preserve"> din capacități constituie </w:t>
      </w:r>
      <w:r w:rsidR="00CB4750" w:rsidRPr="00C060C9">
        <w:rPr>
          <w:rFonts w:ascii="Times New Roman" w:hAnsi="Times New Roman" w:cs="Times New Roman"/>
          <w:sz w:val="28"/>
          <w:szCs w:val="28"/>
        </w:rPr>
        <w:t xml:space="preserve">energia </w:t>
      </w:r>
      <w:r w:rsidRPr="00C060C9">
        <w:rPr>
          <w:rFonts w:ascii="Times New Roman" w:hAnsi="Times New Roman" w:cs="Times New Roman"/>
          <w:sz w:val="28"/>
          <w:szCs w:val="28"/>
        </w:rPr>
        <w:t>solară.</w:t>
      </w:r>
    </w:p>
    <w:p w14:paraId="246AD970" w14:textId="77777777" w:rsidR="00B14B9E" w:rsidRPr="00C060C9" w:rsidRDefault="00B14B9E" w:rsidP="007F47FD">
      <w:pPr>
        <w:spacing w:after="0" w:line="240" w:lineRule="auto"/>
        <w:ind w:firstLine="567"/>
        <w:jc w:val="both"/>
        <w:rPr>
          <w:rFonts w:ascii="Times New Roman" w:hAnsi="Times New Roman" w:cs="Times New Roman"/>
          <w:sz w:val="28"/>
          <w:szCs w:val="28"/>
        </w:rPr>
      </w:pPr>
    </w:p>
    <w:p w14:paraId="6DF1EBD1" w14:textId="46AC127F" w:rsidR="00A94902" w:rsidRPr="00C060C9" w:rsidRDefault="00E13D3E" w:rsidP="007F47FD">
      <w:pPr>
        <w:spacing w:after="0" w:line="240" w:lineRule="auto"/>
        <w:ind w:firstLine="567"/>
        <w:jc w:val="both"/>
        <w:rPr>
          <w:rFonts w:ascii="Times New Roman" w:hAnsi="Times New Roman" w:cs="Times New Roman"/>
          <w:sz w:val="28"/>
          <w:szCs w:val="28"/>
        </w:rPr>
      </w:pPr>
      <w:r w:rsidRPr="00C060C9">
        <w:rPr>
          <w:rFonts w:ascii="Times New Roman" w:hAnsi="Times New Roman" w:cs="Times New Roman"/>
          <w:b/>
          <w:bCs/>
          <w:sz w:val="28"/>
          <w:szCs w:val="28"/>
        </w:rPr>
        <w:t>3</w:t>
      </w:r>
      <w:r w:rsidR="00AB1132" w:rsidRPr="00C060C9">
        <w:rPr>
          <w:rFonts w:ascii="Times New Roman" w:hAnsi="Times New Roman" w:cs="Times New Roman"/>
          <w:b/>
          <w:bCs/>
          <w:sz w:val="28"/>
          <w:szCs w:val="28"/>
        </w:rPr>
        <w:t>1</w:t>
      </w:r>
      <w:r w:rsidRPr="00C060C9">
        <w:rPr>
          <w:rFonts w:ascii="Times New Roman" w:hAnsi="Times New Roman" w:cs="Times New Roman"/>
          <w:b/>
          <w:bCs/>
          <w:sz w:val="28"/>
          <w:szCs w:val="28"/>
        </w:rPr>
        <w:t>.</w:t>
      </w:r>
      <w:r w:rsidRPr="00C060C9">
        <w:rPr>
          <w:rFonts w:ascii="Times New Roman" w:hAnsi="Times New Roman" w:cs="Times New Roman"/>
          <w:sz w:val="28"/>
          <w:szCs w:val="28"/>
        </w:rPr>
        <w:t xml:space="preserve"> </w:t>
      </w:r>
      <w:r w:rsidR="003226F3" w:rsidRPr="00C060C9">
        <w:rPr>
          <w:rFonts w:ascii="Times New Roman" w:hAnsi="Times New Roman" w:cs="Times New Roman"/>
          <w:sz w:val="28"/>
          <w:szCs w:val="28"/>
        </w:rPr>
        <w:t xml:space="preserve">Conform situației </w:t>
      </w:r>
      <w:r w:rsidR="003E1F51" w:rsidRPr="00C060C9">
        <w:rPr>
          <w:rFonts w:ascii="Times New Roman" w:hAnsi="Times New Roman" w:cs="Times New Roman"/>
          <w:sz w:val="28"/>
          <w:szCs w:val="28"/>
        </w:rPr>
        <w:t xml:space="preserve">de la </w:t>
      </w:r>
      <w:r w:rsidR="00765AE0" w:rsidRPr="00C060C9">
        <w:rPr>
          <w:rFonts w:ascii="Times New Roman" w:hAnsi="Times New Roman" w:cs="Times New Roman"/>
          <w:sz w:val="28"/>
          <w:szCs w:val="28"/>
        </w:rPr>
        <w:t xml:space="preserve">sfârșitul lunii </w:t>
      </w:r>
      <w:r w:rsidR="00C51086" w:rsidRPr="00C060C9">
        <w:rPr>
          <w:rFonts w:ascii="Times New Roman" w:hAnsi="Times New Roman" w:cs="Times New Roman"/>
          <w:sz w:val="28"/>
          <w:szCs w:val="28"/>
        </w:rPr>
        <w:t xml:space="preserve">iulie </w:t>
      </w:r>
      <w:r w:rsidR="00765AE0" w:rsidRPr="00C060C9">
        <w:rPr>
          <w:rFonts w:ascii="Times New Roman" w:hAnsi="Times New Roman" w:cs="Times New Roman"/>
          <w:sz w:val="28"/>
          <w:szCs w:val="28"/>
        </w:rPr>
        <w:t>2026, în Republica Moldova</w:t>
      </w:r>
      <w:r w:rsidR="003226F3" w:rsidRPr="00C060C9">
        <w:rPr>
          <w:rFonts w:ascii="Times New Roman" w:hAnsi="Times New Roman" w:cs="Times New Roman"/>
          <w:sz w:val="28"/>
          <w:szCs w:val="28"/>
        </w:rPr>
        <w:t>,</w:t>
      </w:r>
      <w:r w:rsidR="00765AE0" w:rsidRPr="00C060C9">
        <w:rPr>
          <w:rFonts w:ascii="Times New Roman" w:hAnsi="Times New Roman" w:cs="Times New Roman"/>
          <w:sz w:val="28"/>
          <w:szCs w:val="28"/>
        </w:rPr>
        <w:t xml:space="preserve"> la rețelele electrice</w:t>
      </w:r>
      <w:r w:rsidR="003226F3" w:rsidRPr="00C060C9">
        <w:rPr>
          <w:rFonts w:ascii="Times New Roman" w:hAnsi="Times New Roman" w:cs="Times New Roman"/>
          <w:sz w:val="28"/>
          <w:szCs w:val="28"/>
        </w:rPr>
        <w:t>,</w:t>
      </w:r>
      <w:r w:rsidR="00765AE0" w:rsidRPr="00C060C9">
        <w:rPr>
          <w:rFonts w:ascii="Times New Roman" w:hAnsi="Times New Roman" w:cs="Times New Roman"/>
          <w:sz w:val="28"/>
          <w:szCs w:val="28"/>
        </w:rPr>
        <w:t xml:space="preserve"> </w:t>
      </w:r>
      <w:r w:rsidR="008E1D9A" w:rsidRPr="00C060C9">
        <w:rPr>
          <w:rFonts w:ascii="Times New Roman" w:hAnsi="Times New Roman" w:cs="Times New Roman"/>
          <w:sz w:val="28"/>
          <w:szCs w:val="28"/>
        </w:rPr>
        <w:t xml:space="preserve">sunt racordate </w:t>
      </w:r>
      <w:r w:rsidR="00C51086" w:rsidRPr="00C060C9">
        <w:rPr>
          <w:rFonts w:ascii="Times New Roman" w:hAnsi="Times New Roman" w:cs="Times New Roman"/>
          <w:sz w:val="28"/>
          <w:szCs w:val="28"/>
        </w:rPr>
        <w:t xml:space="preserve">13 </w:t>
      </w:r>
      <w:r w:rsidR="00765AE0" w:rsidRPr="00C060C9">
        <w:rPr>
          <w:rFonts w:ascii="Times New Roman" w:hAnsi="Times New Roman" w:cs="Times New Roman"/>
          <w:sz w:val="28"/>
          <w:szCs w:val="28"/>
        </w:rPr>
        <w:t xml:space="preserve">instalații de stocare a energiei electrice, cu o capacitate totală de stocare de </w:t>
      </w:r>
      <w:r w:rsidR="003E4F6C">
        <w:rPr>
          <w:rFonts w:ascii="Times New Roman" w:hAnsi="Times New Roman" w:cs="Times New Roman"/>
          <w:sz w:val="28"/>
          <w:szCs w:val="28"/>
        </w:rPr>
        <w:t>circa</w:t>
      </w:r>
      <w:r w:rsidR="00C51086" w:rsidRPr="00C060C9">
        <w:rPr>
          <w:rFonts w:ascii="Times New Roman" w:hAnsi="Times New Roman" w:cs="Times New Roman"/>
          <w:sz w:val="28"/>
          <w:szCs w:val="28"/>
        </w:rPr>
        <w:t xml:space="preserve"> 240</w:t>
      </w:r>
      <w:r w:rsidR="00765AE0" w:rsidRPr="00C060C9">
        <w:rPr>
          <w:rFonts w:ascii="Times New Roman" w:hAnsi="Times New Roman" w:cs="Times New Roman"/>
          <w:sz w:val="28"/>
          <w:szCs w:val="28"/>
        </w:rPr>
        <w:t xml:space="preserve"> MWh. Sistemele de stocare a energiei electrice în baterii </w:t>
      </w:r>
      <w:r w:rsidR="003C39F4" w:rsidRPr="00C060C9">
        <w:rPr>
          <w:rFonts w:ascii="Times New Roman" w:hAnsi="Times New Roman" w:cs="Times New Roman"/>
          <w:sz w:val="28"/>
          <w:szCs w:val="28"/>
        </w:rPr>
        <w:t>(</w:t>
      </w:r>
      <w:r w:rsidR="003C39F4" w:rsidRPr="00C060C9">
        <w:rPr>
          <w:rFonts w:ascii="Times New Roman" w:hAnsi="Times New Roman" w:cs="Times New Roman"/>
          <w:i/>
          <w:iCs/>
          <w:sz w:val="28"/>
          <w:szCs w:val="28"/>
        </w:rPr>
        <w:t>Battery Energy Storage Systems</w:t>
      </w:r>
      <w:r w:rsidR="003226F3" w:rsidRPr="00C060C9">
        <w:rPr>
          <w:rFonts w:ascii="Times New Roman" w:hAnsi="Times New Roman" w:cs="Times New Roman"/>
          <w:sz w:val="28"/>
          <w:szCs w:val="28"/>
        </w:rPr>
        <w:t xml:space="preserve">, denumite </w:t>
      </w:r>
      <w:r w:rsidR="003C39F4" w:rsidRPr="00C060C9">
        <w:rPr>
          <w:rFonts w:ascii="Times New Roman" w:hAnsi="Times New Roman" w:cs="Times New Roman"/>
          <w:sz w:val="28"/>
          <w:szCs w:val="28"/>
        </w:rPr>
        <w:t xml:space="preserve">în continuare </w:t>
      </w:r>
      <w:r w:rsidR="003C39F4" w:rsidRPr="00C060C9">
        <w:rPr>
          <w:rFonts w:ascii="Times New Roman" w:hAnsi="Times New Roman" w:cs="Times New Roman"/>
          <w:i/>
          <w:iCs/>
          <w:sz w:val="28"/>
          <w:szCs w:val="28"/>
        </w:rPr>
        <w:t>BESS</w:t>
      </w:r>
      <w:r w:rsidR="00765AE0" w:rsidRPr="00C060C9">
        <w:rPr>
          <w:rFonts w:ascii="Times New Roman" w:hAnsi="Times New Roman" w:cs="Times New Roman"/>
          <w:sz w:val="28"/>
          <w:szCs w:val="28"/>
        </w:rPr>
        <w:t>) permit înmagazinarea surplusului de energie produs în perioadele de producție maximă și livrarea acestuia în rețea în orele de consum ridicat.</w:t>
      </w:r>
      <w:r w:rsidRPr="00C060C9">
        <w:rPr>
          <w:rFonts w:ascii="Times New Roman" w:hAnsi="Times New Roman" w:cs="Times New Roman"/>
          <w:sz w:val="28"/>
          <w:szCs w:val="28"/>
        </w:rPr>
        <w:t xml:space="preserve"> </w:t>
      </w:r>
      <w:r w:rsidR="00765AE0" w:rsidRPr="00C060C9">
        <w:rPr>
          <w:rFonts w:ascii="Times New Roman" w:hAnsi="Times New Roman" w:cs="Times New Roman"/>
          <w:sz w:val="28"/>
          <w:szCs w:val="28"/>
        </w:rPr>
        <w:t>Prin acest mecanism, instalațiile de stocare contribuie la reducerea importurilor de energie electrică în orele de vârf, la diminuarea dezechilibrelor din sistemul electroenergetic și la consolidarea securității energetice a Republicii Moldova.</w:t>
      </w:r>
    </w:p>
    <w:p w14:paraId="2C36AC46" w14:textId="77777777" w:rsidR="003226F3" w:rsidRPr="00C060C9" w:rsidRDefault="003226F3" w:rsidP="007F47FD">
      <w:pPr>
        <w:spacing w:after="0" w:line="240" w:lineRule="auto"/>
        <w:ind w:firstLine="567"/>
        <w:jc w:val="both"/>
        <w:rPr>
          <w:rFonts w:ascii="Times New Roman" w:hAnsi="Times New Roman" w:cs="Times New Roman"/>
          <w:sz w:val="28"/>
          <w:szCs w:val="28"/>
        </w:rPr>
      </w:pPr>
    </w:p>
    <w:p w14:paraId="4E6BEB0E" w14:textId="0C22D4FD" w:rsidR="004C07C8" w:rsidRPr="00C060C9" w:rsidRDefault="004C07C8" w:rsidP="007F47FD">
      <w:pPr>
        <w:pStyle w:val="cb"/>
        <w:ind w:left="-142"/>
        <w:rPr>
          <w:rStyle w:val="af6"/>
          <w:b/>
          <w:bCs/>
          <w:color w:val="000000" w:themeColor="text1"/>
          <w:sz w:val="28"/>
          <w:szCs w:val="28"/>
          <w:shd w:val="clear" w:color="auto" w:fill="FFFFFF"/>
        </w:rPr>
      </w:pPr>
      <w:r w:rsidRPr="00C060C9">
        <w:rPr>
          <w:rStyle w:val="af6"/>
          <w:b/>
          <w:bCs/>
          <w:sz w:val="28"/>
          <w:szCs w:val="28"/>
          <w:shd w:val="clear" w:color="auto" w:fill="FFFFFF"/>
        </w:rPr>
        <w:t>Capitolul</w:t>
      </w:r>
      <w:r w:rsidRPr="00C060C9">
        <w:rPr>
          <w:rStyle w:val="af6"/>
          <w:b/>
          <w:bCs/>
          <w:color w:val="000000" w:themeColor="text1"/>
          <w:sz w:val="28"/>
          <w:szCs w:val="28"/>
          <w:shd w:val="clear" w:color="auto" w:fill="FFFFFF"/>
        </w:rPr>
        <w:t xml:space="preserve"> </w:t>
      </w:r>
      <w:r w:rsidR="00A42EBB" w:rsidRPr="00C060C9">
        <w:rPr>
          <w:rStyle w:val="af6"/>
          <w:b/>
          <w:bCs/>
          <w:color w:val="000000" w:themeColor="text1"/>
          <w:sz w:val="28"/>
          <w:szCs w:val="28"/>
          <w:shd w:val="clear" w:color="auto" w:fill="FFFFFF"/>
        </w:rPr>
        <w:t>II</w:t>
      </w:r>
    </w:p>
    <w:p w14:paraId="343D1FFD" w14:textId="71705033" w:rsidR="00A42EBB" w:rsidRPr="00C060C9" w:rsidRDefault="00A42EBB" w:rsidP="007F47FD">
      <w:pPr>
        <w:pStyle w:val="cb"/>
        <w:ind w:left="-142"/>
        <w:rPr>
          <w:rStyle w:val="af6"/>
          <w:b/>
          <w:bCs/>
          <w:color w:val="000000" w:themeColor="text1"/>
          <w:sz w:val="28"/>
          <w:szCs w:val="28"/>
          <w:shd w:val="clear" w:color="auto" w:fill="FFFFFF"/>
        </w:rPr>
      </w:pPr>
      <w:r w:rsidRPr="00C060C9">
        <w:rPr>
          <w:rStyle w:val="af6"/>
          <w:b/>
          <w:bCs/>
          <w:color w:val="000000" w:themeColor="text1"/>
          <w:sz w:val="28"/>
          <w:szCs w:val="28"/>
          <w:shd w:val="clear" w:color="auto" w:fill="FFFFFF"/>
        </w:rPr>
        <w:t xml:space="preserve"> ANALIZA </w:t>
      </w:r>
      <w:r w:rsidR="00550F63" w:rsidRPr="00C060C9">
        <w:rPr>
          <w:rStyle w:val="af6"/>
          <w:b/>
          <w:bCs/>
          <w:color w:val="000000" w:themeColor="text1"/>
          <w:sz w:val="28"/>
          <w:szCs w:val="28"/>
          <w:shd w:val="clear" w:color="auto" w:fill="FFFFFF"/>
        </w:rPr>
        <w:t xml:space="preserve">SITUAȚIEI ACTUALE </w:t>
      </w:r>
      <w:r w:rsidR="00B14B9E" w:rsidRPr="00C060C9">
        <w:rPr>
          <w:rStyle w:val="af6"/>
          <w:b/>
          <w:bCs/>
          <w:color w:val="000000" w:themeColor="text1"/>
          <w:sz w:val="28"/>
          <w:szCs w:val="28"/>
          <w:shd w:val="clear" w:color="auto" w:fill="FFFFFF"/>
        </w:rPr>
        <w:br/>
      </w:r>
      <w:r w:rsidR="00550F63" w:rsidRPr="00C060C9">
        <w:rPr>
          <w:rStyle w:val="af6"/>
          <w:b/>
          <w:bCs/>
          <w:color w:val="000000" w:themeColor="text1"/>
          <w:sz w:val="28"/>
          <w:szCs w:val="28"/>
          <w:shd w:val="clear" w:color="auto" w:fill="FFFFFF"/>
        </w:rPr>
        <w:t>ÎN SECTORUL ENERGETIC AL REPUBLICII MOLDOVA</w:t>
      </w:r>
    </w:p>
    <w:p w14:paraId="5E743166" w14:textId="77777777" w:rsidR="004C07C8" w:rsidRPr="00C060C9" w:rsidRDefault="004C07C8" w:rsidP="007F47FD">
      <w:pPr>
        <w:pStyle w:val="cb"/>
        <w:ind w:left="-142"/>
        <w:rPr>
          <w:rStyle w:val="af6"/>
          <w:b/>
          <w:bCs/>
          <w:color w:val="000000" w:themeColor="text1"/>
          <w:sz w:val="28"/>
          <w:szCs w:val="28"/>
          <w:shd w:val="clear" w:color="auto" w:fill="FFFFFF"/>
        </w:rPr>
      </w:pPr>
    </w:p>
    <w:p w14:paraId="62AA8074" w14:textId="59BF4835" w:rsidR="005F1C95" w:rsidRPr="00C060C9" w:rsidRDefault="00C6084E"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w:t>
      </w:r>
      <w:r w:rsidR="00491C88" w:rsidRPr="00C060C9">
        <w:rPr>
          <w:color w:val="000000" w:themeColor="text1"/>
          <w:sz w:val="28"/>
          <w:szCs w:val="28"/>
          <w:lang w:eastAsia="ru-RU"/>
        </w:rPr>
        <w:t>2</w:t>
      </w:r>
      <w:r w:rsidR="008B261F" w:rsidRPr="00C060C9">
        <w:rPr>
          <w:color w:val="000000" w:themeColor="text1"/>
          <w:sz w:val="28"/>
          <w:szCs w:val="28"/>
          <w:lang w:eastAsia="ru-RU"/>
        </w:rPr>
        <w:t>.</w:t>
      </w:r>
      <w:r w:rsidR="008B261F" w:rsidRPr="00C060C9">
        <w:rPr>
          <w:b w:val="0"/>
          <w:bCs w:val="0"/>
          <w:color w:val="000000" w:themeColor="text1"/>
          <w:sz w:val="28"/>
          <w:szCs w:val="28"/>
          <w:lang w:eastAsia="ru-RU"/>
        </w:rPr>
        <w:t xml:space="preserve"> </w:t>
      </w:r>
      <w:r w:rsidR="00F4783C" w:rsidRPr="00C060C9">
        <w:rPr>
          <w:b w:val="0"/>
          <w:bCs w:val="0"/>
          <w:color w:val="000000" w:themeColor="text1"/>
          <w:sz w:val="28"/>
          <w:szCs w:val="28"/>
          <w:lang w:eastAsia="ru-RU"/>
        </w:rPr>
        <w:t>Republica Moldova este totalmente dependentă de importul gazelor naturale. Circa 72</w:t>
      </w:r>
      <w:r w:rsidR="004C07C8" w:rsidRPr="00C060C9">
        <w:rPr>
          <w:b w:val="0"/>
          <w:bCs w:val="0"/>
          <w:color w:val="000000" w:themeColor="text1"/>
          <w:sz w:val="28"/>
          <w:szCs w:val="28"/>
          <w:lang w:eastAsia="ru-RU"/>
        </w:rPr>
        <w:t xml:space="preserve"> </w:t>
      </w:r>
      <w:r w:rsidR="00F4783C" w:rsidRPr="00C060C9">
        <w:rPr>
          <w:b w:val="0"/>
          <w:bCs w:val="0"/>
          <w:color w:val="000000" w:themeColor="text1"/>
          <w:sz w:val="28"/>
          <w:szCs w:val="28"/>
          <w:lang w:eastAsia="ru-RU"/>
        </w:rPr>
        <w:t>% din sursele de energie primară sunt importate în Republica Moldova, iar aprovizionarea cu gaze naturale a țării până în anul 2022 a depins în mod tradițional de importurile din</w:t>
      </w:r>
      <w:r w:rsidR="007951C5" w:rsidRPr="00C060C9">
        <w:rPr>
          <w:b w:val="0"/>
          <w:bCs w:val="0"/>
          <w:color w:val="000000" w:themeColor="text1"/>
          <w:sz w:val="28"/>
          <w:szCs w:val="28"/>
          <w:lang w:eastAsia="ru-RU"/>
        </w:rPr>
        <w:t>tr-o</w:t>
      </w:r>
      <w:r w:rsidR="00F4783C" w:rsidRPr="00C060C9">
        <w:rPr>
          <w:b w:val="0"/>
          <w:bCs w:val="0"/>
          <w:color w:val="000000" w:themeColor="text1"/>
          <w:sz w:val="28"/>
          <w:szCs w:val="28"/>
          <w:lang w:eastAsia="ru-RU"/>
        </w:rPr>
        <w:t xml:space="preserve"> </w:t>
      </w:r>
      <w:r w:rsidR="007951C5" w:rsidRPr="00C060C9">
        <w:rPr>
          <w:b w:val="0"/>
          <w:bCs w:val="0"/>
          <w:color w:val="000000" w:themeColor="text1"/>
          <w:sz w:val="28"/>
          <w:szCs w:val="28"/>
          <w:lang w:eastAsia="ru-RU"/>
        </w:rPr>
        <w:t xml:space="preserve">singură </w:t>
      </w:r>
      <w:r w:rsidR="00003EC8" w:rsidRPr="00C060C9">
        <w:rPr>
          <w:b w:val="0"/>
          <w:bCs w:val="0"/>
          <w:color w:val="000000" w:themeColor="text1"/>
          <w:sz w:val="28"/>
          <w:szCs w:val="28"/>
          <w:lang w:eastAsia="ru-RU"/>
        </w:rPr>
        <w:t xml:space="preserve">sursă </w:t>
      </w:r>
      <w:r w:rsidR="00F4783C" w:rsidRPr="00C060C9">
        <w:rPr>
          <w:b w:val="0"/>
          <w:bCs w:val="0"/>
          <w:color w:val="000000" w:themeColor="text1"/>
          <w:sz w:val="28"/>
          <w:szCs w:val="28"/>
          <w:lang w:eastAsia="ru-RU"/>
        </w:rPr>
        <w:t>– S</w:t>
      </w:r>
      <w:r w:rsidR="004C07C8" w:rsidRPr="00C060C9">
        <w:rPr>
          <w:b w:val="0"/>
          <w:bCs w:val="0"/>
          <w:color w:val="000000" w:themeColor="text1"/>
          <w:sz w:val="28"/>
          <w:szCs w:val="28"/>
          <w:lang w:eastAsia="ru-RU"/>
        </w:rPr>
        <w:t>.</w:t>
      </w:r>
      <w:r w:rsidR="00F4783C" w:rsidRPr="00C060C9">
        <w:rPr>
          <w:b w:val="0"/>
          <w:bCs w:val="0"/>
          <w:color w:val="000000" w:themeColor="text1"/>
          <w:sz w:val="28"/>
          <w:szCs w:val="28"/>
          <w:lang w:eastAsia="ru-RU"/>
        </w:rPr>
        <w:t>A</w:t>
      </w:r>
      <w:r w:rsidR="004C07C8" w:rsidRPr="00C060C9">
        <w:rPr>
          <w:b w:val="0"/>
          <w:bCs w:val="0"/>
          <w:color w:val="000000" w:themeColor="text1"/>
          <w:sz w:val="28"/>
          <w:szCs w:val="28"/>
          <w:lang w:eastAsia="ru-RU"/>
        </w:rPr>
        <w:t>.</w:t>
      </w:r>
      <w:r w:rsidR="00F4783C" w:rsidRPr="00C060C9">
        <w:rPr>
          <w:b w:val="0"/>
          <w:bCs w:val="0"/>
          <w:color w:val="000000" w:themeColor="text1"/>
          <w:sz w:val="28"/>
          <w:szCs w:val="28"/>
          <w:lang w:eastAsia="ru-RU"/>
        </w:rPr>
        <w:t>P</w:t>
      </w:r>
      <w:r w:rsidR="004C07C8" w:rsidRPr="00C060C9">
        <w:rPr>
          <w:b w:val="0"/>
          <w:bCs w:val="0"/>
          <w:color w:val="000000" w:themeColor="text1"/>
          <w:sz w:val="28"/>
          <w:szCs w:val="28"/>
          <w:lang w:eastAsia="ru-RU"/>
        </w:rPr>
        <w:t>.</w:t>
      </w:r>
      <w:r w:rsidR="00F4783C" w:rsidRPr="00C060C9">
        <w:rPr>
          <w:b w:val="0"/>
          <w:bCs w:val="0"/>
          <w:color w:val="000000" w:themeColor="text1"/>
          <w:sz w:val="28"/>
          <w:szCs w:val="28"/>
          <w:lang w:eastAsia="ru-RU"/>
        </w:rPr>
        <w:t xml:space="preserve"> „Gazprom”.</w:t>
      </w:r>
    </w:p>
    <w:p w14:paraId="426B95CD" w14:textId="77777777" w:rsidR="006B1DEC" w:rsidRPr="00C060C9" w:rsidRDefault="006B1DEC" w:rsidP="007F47FD">
      <w:pPr>
        <w:pStyle w:val="cb"/>
        <w:ind w:firstLine="540"/>
        <w:jc w:val="both"/>
        <w:rPr>
          <w:b w:val="0"/>
          <w:bCs w:val="0"/>
          <w:color w:val="000000" w:themeColor="text1"/>
          <w:sz w:val="28"/>
          <w:szCs w:val="28"/>
          <w:lang w:eastAsia="ru-RU"/>
        </w:rPr>
      </w:pPr>
    </w:p>
    <w:p w14:paraId="6BD89465" w14:textId="6CABE219" w:rsidR="004119E8" w:rsidRPr="00C060C9" w:rsidRDefault="00C6084E"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w:t>
      </w:r>
      <w:r w:rsidR="00491C88" w:rsidRPr="00C060C9">
        <w:rPr>
          <w:color w:val="000000" w:themeColor="text1"/>
          <w:sz w:val="28"/>
          <w:szCs w:val="28"/>
          <w:lang w:eastAsia="ru-RU"/>
        </w:rPr>
        <w:t>3</w:t>
      </w:r>
      <w:r w:rsidR="005F1C95" w:rsidRPr="00C060C9">
        <w:rPr>
          <w:color w:val="000000" w:themeColor="text1"/>
          <w:sz w:val="28"/>
          <w:szCs w:val="28"/>
          <w:lang w:eastAsia="ru-RU"/>
        </w:rPr>
        <w:t>.</w:t>
      </w:r>
      <w:r w:rsidR="005F1C95" w:rsidRPr="00C060C9">
        <w:rPr>
          <w:b w:val="0"/>
          <w:bCs w:val="0"/>
          <w:color w:val="000000" w:themeColor="text1"/>
          <w:sz w:val="28"/>
          <w:szCs w:val="28"/>
          <w:lang w:eastAsia="ru-RU"/>
        </w:rPr>
        <w:t xml:space="preserve"> </w:t>
      </w:r>
      <w:r w:rsidR="004119E8" w:rsidRPr="00C060C9">
        <w:rPr>
          <w:b w:val="0"/>
          <w:bCs w:val="0"/>
          <w:color w:val="000000" w:themeColor="text1"/>
          <w:sz w:val="28"/>
          <w:szCs w:val="28"/>
          <w:lang w:eastAsia="ru-RU"/>
        </w:rPr>
        <w:t xml:space="preserve">Începând cu decembrie 2022, a avut loc diversificarea surselor de achiziție a gazelor naturale pentru malul drept al râului Nistrului. Astfel, asigurarea cu gaze naturale </w:t>
      </w:r>
      <w:r w:rsidR="004105A8" w:rsidRPr="00C060C9">
        <w:rPr>
          <w:b w:val="0"/>
          <w:bCs w:val="0"/>
          <w:color w:val="000000" w:themeColor="text1"/>
          <w:sz w:val="28"/>
          <w:szCs w:val="28"/>
          <w:lang w:eastAsia="ru-RU"/>
        </w:rPr>
        <w:br/>
      </w:r>
      <w:r w:rsidR="004119E8" w:rsidRPr="00C060C9">
        <w:rPr>
          <w:b w:val="0"/>
          <w:bCs w:val="0"/>
          <w:color w:val="000000" w:themeColor="text1"/>
          <w:sz w:val="28"/>
          <w:szCs w:val="28"/>
          <w:lang w:eastAsia="ru-RU"/>
        </w:rPr>
        <w:t xml:space="preserve">a consumatorilor Republicii Moldova (fără </w:t>
      </w:r>
      <w:r w:rsidR="00A82C1E" w:rsidRPr="00C060C9">
        <w:rPr>
          <w:b w:val="0"/>
          <w:bCs w:val="0"/>
          <w:color w:val="000000" w:themeColor="text1"/>
          <w:sz w:val="28"/>
          <w:szCs w:val="28"/>
          <w:lang w:eastAsia="ru-RU"/>
        </w:rPr>
        <w:t>regiunea transnistreană</w:t>
      </w:r>
      <w:r w:rsidR="004119E8" w:rsidRPr="00C060C9">
        <w:rPr>
          <w:b w:val="0"/>
          <w:bCs w:val="0"/>
          <w:color w:val="000000" w:themeColor="text1"/>
          <w:sz w:val="28"/>
          <w:szCs w:val="28"/>
          <w:lang w:eastAsia="ru-RU"/>
        </w:rPr>
        <w:t>) se realizează din volumele importate din țările europene.</w:t>
      </w:r>
    </w:p>
    <w:p w14:paraId="1B22E4D6" w14:textId="4C95D2F7" w:rsidR="005F1C95" w:rsidRPr="00C060C9" w:rsidRDefault="004119E8"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Sistemul de gaze naturale din Republica Moldova este divizat între malul drept al râului Nistru și regiunea transnistreană, aceasta nefiind controlată de autoritățile constituționale ale țării</w:t>
      </w:r>
      <w:r w:rsidR="004C07C8" w:rsidRPr="00C060C9">
        <w:rPr>
          <w:b w:val="0"/>
          <w:bCs w:val="0"/>
          <w:color w:val="000000" w:themeColor="text1"/>
          <w:sz w:val="28"/>
          <w:szCs w:val="28"/>
          <w:lang w:eastAsia="ru-RU"/>
        </w:rPr>
        <w:t>, și</w:t>
      </w:r>
      <w:r w:rsidRPr="00C060C9">
        <w:rPr>
          <w:b w:val="0"/>
          <w:bCs w:val="0"/>
          <w:color w:val="000000" w:themeColor="text1"/>
          <w:sz w:val="28"/>
          <w:szCs w:val="28"/>
          <w:lang w:eastAsia="ru-RU"/>
        </w:rPr>
        <w:t xml:space="preserve"> unde este amplasată cea mai mare centrală termoelectrică consumatoare de gaze naturale – </w:t>
      </w:r>
      <w:r w:rsidR="00C92C07" w:rsidRPr="00C060C9">
        <w:rPr>
          <w:b w:val="0"/>
          <w:bCs w:val="0"/>
          <w:color w:val="000000" w:themeColor="text1"/>
          <w:sz w:val="28"/>
          <w:szCs w:val="28"/>
          <w:lang w:eastAsia="ru-RU"/>
        </w:rPr>
        <w:t xml:space="preserve">Centrala Termoelectrică de la Cuciurgan (denumită în continuare </w:t>
      </w:r>
      <w:r w:rsidRPr="00C060C9">
        <w:rPr>
          <w:b w:val="0"/>
          <w:bCs w:val="0"/>
          <w:i/>
          <w:iCs/>
          <w:sz w:val="28"/>
          <w:szCs w:val="28"/>
          <w:lang w:eastAsia="ru-RU"/>
        </w:rPr>
        <w:t>MGRES</w:t>
      </w:r>
      <w:r w:rsidR="00C92C07" w:rsidRPr="00C060C9">
        <w:rPr>
          <w:b w:val="0"/>
          <w:bCs w:val="0"/>
          <w:sz w:val="28"/>
          <w:szCs w:val="28"/>
          <w:lang w:eastAsia="ru-RU"/>
        </w:rPr>
        <w:t>)</w:t>
      </w:r>
      <w:r w:rsidRPr="00C060C9">
        <w:rPr>
          <w:b w:val="0"/>
          <w:bCs w:val="0"/>
          <w:sz w:val="28"/>
          <w:szCs w:val="28"/>
          <w:lang w:eastAsia="ru-RU"/>
        </w:rPr>
        <w:t>, care până în anul 2024 inclusiv, furniza până la 80</w:t>
      </w:r>
      <w:r w:rsidR="004C07C8" w:rsidRPr="00C060C9">
        <w:rPr>
          <w:b w:val="0"/>
          <w:bCs w:val="0"/>
          <w:sz w:val="28"/>
          <w:szCs w:val="28"/>
          <w:lang w:eastAsia="ru-RU"/>
        </w:rPr>
        <w:t xml:space="preserve"> </w:t>
      </w:r>
      <w:r w:rsidRPr="00C060C9">
        <w:rPr>
          <w:b w:val="0"/>
          <w:bCs w:val="0"/>
          <w:sz w:val="28"/>
          <w:szCs w:val="28"/>
          <w:lang w:eastAsia="ru-RU"/>
        </w:rPr>
        <w:t>% din energia electrică anua</w:t>
      </w:r>
      <w:r w:rsidRPr="00C060C9">
        <w:rPr>
          <w:b w:val="0"/>
          <w:bCs w:val="0"/>
          <w:color w:val="000000" w:themeColor="text1"/>
          <w:sz w:val="28"/>
          <w:szCs w:val="28"/>
          <w:lang w:eastAsia="ru-RU"/>
        </w:rPr>
        <w:t xml:space="preserve">lă utilizată pe malul drept al râului Nistrului. După ce </w:t>
      </w:r>
      <w:r w:rsidR="008060DD" w:rsidRPr="00C060C9">
        <w:rPr>
          <w:b w:val="0"/>
          <w:bCs w:val="0"/>
          <w:color w:val="000000" w:themeColor="text1"/>
          <w:sz w:val="28"/>
          <w:szCs w:val="28"/>
          <w:lang w:eastAsia="ru-RU"/>
        </w:rPr>
        <w:t xml:space="preserve">la 1 ianuarie 2025 </w:t>
      </w:r>
      <w:r w:rsidRPr="00C060C9">
        <w:rPr>
          <w:b w:val="0"/>
          <w:bCs w:val="0"/>
          <w:color w:val="000000" w:themeColor="text1"/>
          <w:sz w:val="28"/>
          <w:szCs w:val="28"/>
          <w:lang w:eastAsia="ru-RU"/>
        </w:rPr>
        <w:t>S</w:t>
      </w:r>
      <w:r w:rsidR="008060DD" w:rsidRPr="00C060C9">
        <w:rPr>
          <w:b w:val="0"/>
          <w:bCs w:val="0"/>
          <w:color w:val="000000" w:themeColor="text1"/>
          <w:sz w:val="28"/>
          <w:szCs w:val="28"/>
          <w:lang w:eastAsia="ru-RU"/>
        </w:rPr>
        <w:t>.</w:t>
      </w:r>
      <w:r w:rsidRPr="00C060C9">
        <w:rPr>
          <w:b w:val="0"/>
          <w:bCs w:val="0"/>
          <w:color w:val="000000" w:themeColor="text1"/>
          <w:sz w:val="28"/>
          <w:szCs w:val="28"/>
          <w:lang w:eastAsia="ru-RU"/>
        </w:rPr>
        <w:t>A</w:t>
      </w:r>
      <w:r w:rsidR="008060DD" w:rsidRPr="00C060C9">
        <w:rPr>
          <w:b w:val="0"/>
          <w:bCs w:val="0"/>
          <w:color w:val="000000" w:themeColor="text1"/>
          <w:sz w:val="28"/>
          <w:szCs w:val="28"/>
          <w:lang w:eastAsia="ru-RU"/>
        </w:rPr>
        <w:t>.</w:t>
      </w:r>
      <w:r w:rsidRPr="00C060C9">
        <w:rPr>
          <w:b w:val="0"/>
          <w:bCs w:val="0"/>
          <w:color w:val="000000" w:themeColor="text1"/>
          <w:sz w:val="28"/>
          <w:szCs w:val="28"/>
          <w:lang w:eastAsia="ru-RU"/>
        </w:rPr>
        <w:t>P</w:t>
      </w:r>
      <w:r w:rsidR="008060DD"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„Gazprom” a sistat livrările de gaze către regiunea transnistreană a Republicii Moldova, MGRES nu mai produce energie electrică pentru malul drept al râului Nistru.</w:t>
      </w:r>
    </w:p>
    <w:p w14:paraId="0CF4CBEE" w14:textId="77777777" w:rsidR="006B1DEC" w:rsidRPr="00C060C9" w:rsidRDefault="006B1DEC" w:rsidP="007F47FD">
      <w:pPr>
        <w:pStyle w:val="cb"/>
        <w:ind w:firstLine="540"/>
        <w:jc w:val="both"/>
        <w:rPr>
          <w:b w:val="0"/>
          <w:bCs w:val="0"/>
          <w:color w:val="000000" w:themeColor="text1"/>
          <w:sz w:val="28"/>
          <w:szCs w:val="28"/>
          <w:lang w:eastAsia="ru-RU"/>
        </w:rPr>
      </w:pPr>
    </w:p>
    <w:p w14:paraId="5C265940" w14:textId="4E98CAB2" w:rsidR="00DF184E" w:rsidRPr="00C060C9" w:rsidRDefault="00491C88"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34.</w:t>
      </w:r>
      <w:r w:rsidRPr="00C060C9">
        <w:rPr>
          <w:b w:val="0"/>
          <w:bCs w:val="0"/>
          <w:color w:val="000000" w:themeColor="text1"/>
          <w:sz w:val="28"/>
          <w:szCs w:val="28"/>
          <w:lang w:eastAsia="ru-RU"/>
        </w:rPr>
        <w:t xml:space="preserve"> </w:t>
      </w:r>
      <w:r w:rsidR="00DF184E" w:rsidRPr="00C060C9">
        <w:rPr>
          <w:b w:val="0"/>
          <w:bCs w:val="0"/>
          <w:color w:val="000000" w:themeColor="text1"/>
          <w:sz w:val="28"/>
          <w:szCs w:val="28"/>
          <w:lang w:eastAsia="ru-RU"/>
        </w:rPr>
        <w:t xml:space="preserve">În contextul situației critice din regiunea transnistreană a Republicii Moldova din ianuarie 2025, au fost examinate și propuse de către părți mai multe scenarii de </w:t>
      </w:r>
      <w:r w:rsidR="00DF184E" w:rsidRPr="00C060C9">
        <w:rPr>
          <w:b w:val="0"/>
          <w:bCs w:val="0"/>
          <w:color w:val="000000" w:themeColor="text1"/>
          <w:sz w:val="28"/>
          <w:szCs w:val="28"/>
          <w:lang w:eastAsia="ru-RU"/>
        </w:rPr>
        <w:lastRenderedPageBreak/>
        <w:t xml:space="preserve">aprovizionare cu gaze naturale a regiunii transnistrene. Datorită intervenției autorităților statului și suportului </w:t>
      </w:r>
      <w:r w:rsidR="005F31D5" w:rsidRPr="00C060C9">
        <w:rPr>
          <w:b w:val="0"/>
          <w:bCs w:val="0"/>
          <w:color w:val="000000" w:themeColor="text1"/>
          <w:sz w:val="28"/>
          <w:szCs w:val="28"/>
          <w:lang w:eastAsia="ru-RU"/>
        </w:rPr>
        <w:t>UE</w:t>
      </w:r>
      <w:r w:rsidR="00DF184E" w:rsidRPr="00C060C9">
        <w:rPr>
          <w:b w:val="0"/>
          <w:bCs w:val="0"/>
          <w:color w:val="000000" w:themeColor="text1"/>
          <w:sz w:val="28"/>
          <w:szCs w:val="28"/>
          <w:lang w:eastAsia="ru-RU"/>
        </w:rPr>
        <w:t xml:space="preserve"> și Secretariatului Comunității Energetice, au fost diminuate riscurile apariției unei crize umanitare în această regiune.</w:t>
      </w:r>
    </w:p>
    <w:p w14:paraId="463AC5DD" w14:textId="3411AA0C" w:rsidR="00DF184E" w:rsidRPr="00C060C9" w:rsidRDefault="00DF184E"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La 27 ianuarie 2025, UE a anunțat despre oferirea unui pachet de asistență de urgență în valoare de 30 </w:t>
      </w:r>
      <w:r w:rsidR="008060DD" w:rsidRPr="00C060C9">
        <w:rPr>
          <w:b w:val="0"/>
          <w:bCs w:val="0"/>
          <w:color w:val="000000" w:themeColor="text1"/>
          <w:sz w:val="28"/>
          <w:szCs w:val="28"/>
          <w:lang w:eastAsia="ru-RU"/>
        </w:rPr>
        <w:t xml:space="preserve">de </w:t>
      </w:r>
      <w:r w:rsidRPr="00C060C9">
        <w:rPr>
          <w:b w:val="0"/>
          <w:bCs w:val="0"/>
          <w:color w:val="000000" w:themeColor="text1"/>
          <w:sz w:val="28"/>
          <w:szCs w:val="28"/>
          <w:lang w:eastAsia="ru-RU"/>
        </w:rPr>
        <w:t xml:space="preserve">milioane </w:t>
      </w:r>
      <w:r w:rsidR="008912D9">
        <w:rPr>
          <w:b w:val="0"/>
          <w:bCs w:val="0"/>
          <w:color w:val="000000" w:themeColor="text1"/>
          <w:sz w:val="28"/>
          <w:szCs w:val="28"/>
          <w:lang w:eastAsia="ru-RU"/>
        </w:rPr>
        <w:t xml:space="preserve">de </w:t>
      </w:r>
      <w:r w:rsidR="00C92C07" w:rsidRPr="00C060C9">
        <w:rPr>
          <w:b w:val="0"/>
          <w:bCs w:val="0"/>
          <w:color w:val="000000" w:themeColor="text1"/>
          <w:sz w:val="28"/>
          <w:szCs w:val="28"/>
          <w:lang w:eastAsia="ru-RU"/>
        </w:rPr>
        <w:t xml:space="preserve">euro </w:t>
      </w:r>
      <w:r w:rsidRPr="00C060C9">
        <w:rPr>
          <w:b w:val="0"/>
          <w:bCs w:val="0"/>
          <w:color w:val="000000" w:themeColor="text1"/>
          <w:sz w:val="28"/>
          <w:szCs w:val="28"/>
          <w:lang w:eastAsia="ru-RU"/>
        </w:rPr>
        <w:t xml:space="preserve">(conform pct. 1.2 din Dispoziția Comisiei pentru Situații Excepționale a Republicii Moldova (CSE) nr. 6 din 31 ianuarie 2025: 20 </w:t>
      </w:r>
      <w:r w:rsidR="008060DD" w:rsidRPr="00C060C9">
        <w:rPr>
          <w:b w:val="0"/>
          <w:bCs w:val="0"/>
          <w:color w:val="000000" w:themeColor="text1"/>
          <w:sz w:val="28"/>
          <w:szCs w:val="28"/>
          <w:lang w:eastAsia="ru-RU"/>
        </w:rPr>
        <w:t xml:space="preserve">de </w:t>
      </w:r>
      <w:r w:rsidRPr="00C060C9">
        <w:rPr>
          <w:b w:val="0"/>
          <w:bCs w:val="0"/>
          <w:color w:val="000000" w:themeColor="text1"/>
          <w:sz w:val="28"/>
          <w:szCs w:val="28"/>
          <w:lang w:eastAsia="ru-RU"/>
        </w:rPr>
        <w:t>milioane</w:t>
      </w:r>
      <w:r w:rsidR="008060DD" w:rsidRPr="00C060C9">
        <w:rPr>
          <w:b w:val="0"/>
          <w:bCs w:val="0"/>
          <w:color w:val="000000" w:themeColor="text1"/>
          <w:sz w:val="28"/>
          <w:szCs w:val="28"/>
          <w:lang w:eastAsia="ru-RU"/>
        </w:rPr>
        <w:t xml:space="preserve"> de</w:t>
      </w:r>
      <w:r w:rsidRPr="00C060C9">
        <w:rPr>
          <w:b w:val="0"/>
          <w:bCs w:val="0"/>
          <w:color w:val="000000" w:themeColor="text1"/>
          <w:sz w:val="28"/>
          <w:szCs w:val="28"/>
          <w:lang w:eastAsia="ru-RU"/>
        </w:rPr>
        <w:t xml:space="preserve"> euro pentru achiziția gazelor naturale în calitate de ajutor umanitar destinat regiunii transnistrene a Republicii Moldova și 10 milioane </w:t>
      </w:r>
      <w:r w:rsidR="008060DD" w:rsidRPr="00C060C9">
        <w:rPr>
          <w:b w:val="0"/>
          <w:bCs w:val="0"/>
          <w:color w:val="000000" w:themeColor="text1"/>
          <w:sz w:val="28"/>
          <w:szCs w:val="28"/>
          <w:lang w:eastAsia="ru-RU"/>
        </w:rPr>
        <w:t xml:space="preserve">de </w:t>
      </w:r>
      <w:r w:rsidRPr="00C060C9">
        <w:rPr>
          <w:b w:val="0"/>
          <w:bCs w:val="0"/>
          <w:color w:val="000000" w:themeColor="text1"/>
          <w:sz w:val="28"/>
          <w:szCs w:val="28"/>
          <w:lang w:eastAsia="ru-RU"/>
        </w:rPr>
        <w:t>euro pentru achiziția energiei electrice pentru necesitățile malului drept al râului Nistru), ca un prim pas pentru a sprijini Republica Moldova în soluționarea crizei energetice provocate de S</w:t>
      </w:r>
      <w:r w:rsidR="008060DD" w:rsidRPr="00C060C9">
        <w:rPr>
          <w:b w:val="0"/>
          <w:bCs w:val="0"/>
          <w:color w:val="000000" w:themeColor="text1"/>
          <w:sz w:val="28"/>
          <w:szCs w:val="28"/>
          <w:lang w:eastAsia="ru-RU"/>
        </w:rPr>
        <w:t>.</w:t>
      </w:r>
      <w:r w:rsidRPr="00C060C9">
        <w:rPr>
          <w:b w:val="0"/>
          <w:bCs w:val="0"/>
          <w:color w:val="000000" w:themeColor="text1"/>
          <w:sz w:val="28"/>
          <w:szCs w:val="28"/>
          <w:lang w:eastAsia="ru-RU"/>
        </w:rPr>
        <w:t>A</w:t>
      </w:r>
      <w:r w:rsidR="008060DD" w:rsidRPr="00C060C9">
        <w:rPr>
          <w:b w:val="0"/>
          <w:bCs w:val="0"/>
          <w:color w:val="000000" w:themeColor="text1"/>
          <w:sz w:val="28"/>
          <w:szCs w:val="28"/>
          <w:lang w:eastAsia="ru-RU"/>
        </w:rPr>
        <w:t>.</w:t>
      </w:r>
      <w:r w:rsidRPr="00C060C9">
        <w:rPr>
          <w:b w:val="0"/>
          <w:bCs w:val="0"/>
          <w:color w:val="000000" w:themeColor="text1"/>
          <w:sz w:val="28"/>
          <w:szCs w:val="28"/>
          <w:lang w:eastAsia="ru-RU"/>
        </w:rPr>
        <w:t>P</w:t>
      </w:r>
      <w:r w:rsidR="008060DD"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,,Gazprom”. Prin acest pachet, UE a finanțat achiziționarea și transportul de gaze naturale către regiunea transnistreană a Republicii Moldova, pentru a contribui la restabilirea alimentării cu energie electrică și termică a celor peste 350 000 de locuitori ai regiunii până la 10 februarie 2025.</w:t>
      </w:r>
    </w:p>
    <w:p w14:paraId="57C5926A" w14:textId="2F160BB9" w:rsidR="00DF184E" w:rsidRPr="00C060C9" w:rsidRDefault="00DF184E"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La 4 februarie 2025, Comisia Europeană și Republica Moldova au convenit asupra unei strategii pe </w:t>
      </w:r>
      <w:r w:rsidR="00AE6113" w:rsidRPr="00C060C9">
        <w:rPr>
          <w:b w:val="0"/>
          <w:bCs w:val="0"/>
          <w:sz w:val="28"/>
          <w:szCs w:val="28"/>
          <w:lang w:eastAsia="ru-RU"/>
        </w:rPr>
        <w:t>2</w:t>
      </w:r>
      <w:r w:rsidR="00AE6113"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 xml:space="preserve">ani pentru independența și reziliența energetică a Republicii Moldova. Strategia are un dublu obiectiv: detașarea Republicii Moldova de nesiguranța aprovizionării cu gaze naturale din Federația Rusă și integrarea deplină a </w:t>
      </w:r>
      <w:r w:rsidR="008060DD" w:rsidRPr="00C060C9">
        <w:rPr>
          <w:b w:val="0"/>
          <w:bCs w:val="0"/>
          <w:color w:val="000000" w:themeColor="text1"/>
          <w:sz w:val="28"/>
          <w:szCs w:val="28"/>
          <w:lang w:eastAsia="ru-RU"/>
        </w:rPr>
        <w:t xml:space="preserve">țării </w:t>
      </w:r>
      <w:r w:rsidRPr="00C060C9">
        <w:rPr>
          <w:b w:val="0"/>
          <w:bCs w:val="0"/>
          <w:color w:val="000000" w:themeColor="text1"/>
          <w:sz w:val="28"/>
          <w:szCs w:val="28"/>
          <w:lang w:eastAsia="ru-RU"/>
        </w:rPr>
        <w:t xml:space="preserve">pe piața energetică a </w:t>
      </w:r>
      <w:r w:rsidR="005F31D5" w:rsidRPr="00C060C9">
        <w:rPr>
          <w:b w:val="0"/>
          <w:bCs w:val="0"/>
          <w:color w:val="000000" w:themeColor="text1"/>
          <w:sz w:val="28"/>
          <w:szCs w:val="28"/>
          <w:lang w:eastAsia="ru-RU"/>
        </w:rPr>
        <w:t>UE</w:t>
      </w:r>
      <w:r w:rsidRPr="00C060C9">
        <w:rPr>
          <w:b w:val="0"/>
          <w:bCs w:val="0"/>
          <w:color w:val="000000" w:themeColor="text1"/>
          <w:sz w:val="28"/>
          <w:szCs w:val="28"/>
          <w:lang w:eastAsia="ru-RU"/>
        </w:rPr>
        <w:t xml:space="preserve">. </w:t>
      </w:r>
    </w:p>
    <w:p w14:paraId="518ED242" w14:textId="760C1924" w:rsidR="00DF184E" w:rsidRPr="00C060C9" w:rsidRDefault="00DF184E"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În cadrul acestei strategii, suportul financiar pentru Republica Moldova se estima a fi de până la 250 milioane </w:t>
      </w:r>
      <w:r w:rsidR="008912D9">
        <w:rPr>
          <w:b w:val="0"/>
          <w:bCs w:val="0"/>
          <w:color w:val="000000" w:themeColor="text1"/>
          <w:sz w:val="28"/>
          <w:szCs w:val="28"/>
          <w:lang w:eastAsia="ru-RU"/>
        </w:rPr>
        <w:t xml:space="preserve">de </w:t>
      </w:r>
      <w:r w:rsidR="00C92C07" w:rsidRPr="00C060C9">
        <w:rPr>
          <w:b w:val="0"/>
          <w:bCs w:val="0"/>
          <w:color w:val="000000" w:themeColor="text1"/>
          <w:sz w:val="28"/>
          <w:szCs w:val="28"/>
          <w:lang w:eastAsia="ru-RU"/>
        </w:rPr>
        <w:t xml:space="preserve">euro </w:t>
      </w:r>
      <w:r w:rsidRPr="00C060C9">
        <w:rPr>
          <w:b w:val="0"/>
          <w:bCs w:val="0"/>
          <w:color w:val="000000" w:themeColor="text1"/>
          <w:sz w:val="28"/>
          <w:szCs w:val="28"/>
          <w:lang w:eastAsia="ru-RU"/>
        </w:rPr>
        <w:t xml:space="preserve">pentru anul 2025, cu condiția realizării anumitor măsuri de aliniere la standardele energetice ale UE, </w:t>
      </w:r>
      <w:r w:rsidR="00B94970" w:rsidRPr="00C060C9">
        <w:rPr>
          <w:b w:val="0"/>
          <w:bCs w:val="0"/>
          <w:color w:val="000000" w:themeColor="text1"/>
          <w:sz w:val="28"/>
          <w:szCs w:val="28"/>
          <w:lang w:eastAsia="ru-RU"/>
        </w:rPr>
        <w:t xml:space="preserve">consolidării </w:t>
      </w:r>
      <w:r w:rsidRPr="00C060C9">
        <w:rPr>
          <w:b w:val="0"/>
          <w:bCs w:val="0"/>
          <w:color w:val="000000" w:themeColor="text1"/>
          <w:sz w:val="28"/>
          <w:szCs w:val="28"/>
          <w:lang w:eastAsia="ru-RU"/>
        </w:rPr>
        <w:t xml:space="preserve">infrastructurii și </w:t>
      </w:r>
      <w:r w:rsidR="00B94970" w:rsidRPr="00C060C9">
        <w:rPr>
          <w:b w:val="0"/>
          <w:bCs w:val="0"/>
          <w:color w:val="000000" w:themeColor="text1"/>
          <w:sz w:val="28"/>
          <w:szCs w:val="28"/>
          <w:lang w:eastAsia="ru-RU"/>
        </w:rPr>
        <w:t xml:space="preserve">promovării </w:t>
      </w:r>
      <w:r w:rsidRPr="00C060C9">
        <w:rPr>
          <w:b w:val="0"/>
          <w:bCs w:val="0"/>
          <w:color w:val="000000" w:themeColor="text1"/>
          <w:sz w:val="28"/>
          <w:szCs w:val="28"/>
          <w:lang w:eastAsia="ru-RU"/>
        </w:rPr>
        <w:t xml:space="preserve">securității energetice, a eficienței și a progresului în materie de energie verde, asumate de </w:t>
      </w:r>
      <w:r w:rsidR="00B94970" w:rsidRPr="00C060C9">
        <w:rPr>
          <w:b w:val="0"/>
          <w:bCs w:val="0"/>
          <w:color w:val="000000" w:themeColor="text1"/>
          <w:sz w:val="28"/>
          <w:szCs w:val="28"/>
          <w:lang w:eastAsia="ru-RU"/>
        </w:rPr>
        <w:t xml:space="preserve">către </w:t>
      </w:r>
      <w:r w:rsidRPr="00C060C9">
        <w:rPr>
          <w:b w:val="0"/>
          <w:bCs w:val="0"/>
          <w:color w:val="000000" w:themeColor="text1"/>
          <w:sz w:val="28"/>
          <w:szCs w:val="28"/>
          <w:lang w:eastAsia="ru-RU"/>
        </w:rPr>
        <w:t>autoritățile Republicii Moldova prin Scrisoarea de intenție semnată de Guvernul Republicii Moldova și Comisia Europeană la 4 februarie 2025.</w:t>
      </w:r>
    </w:p>
    <w:p w14:paraId="6F252170" w14:textId="3457F4F8" w:rsidR="00DF184E" w:rsidRPr="00C060C9" w:rsidRDefault="00DF184E"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Adițional la acest suport financiar și ca parte a aceleiași strategii, la dispoziția Guvernului </w:t>
      </w:r>
      <w:r w:rsidR="00B94970" w:rsidRPr="00C060C9">
        <w:rPr>
          <w:b w:val="0"/>
          <w:bCs w:val="0"/>
          <w:color w:val="000000" w:themeColor="text1"/>
          <w:sz w:val="28"/>
          <w:szCs w:val="28"/>
          <w:lang w:eastAsia="ru-RU"/>
        </w:rPr>
        <w:t xml:space="preserve">a fost pusă, sub rezerva anumitor condiții, </w:t>
      </w:r>
      <w:r w:rsidRPr="00C060C9">
        <w:rPr>
          <w:b w:val="0"/>
          <w:bCs w:val="0"/>
          <w:color w:val="000000" w:themeColor="text1"/>
          <w:sz w:val="28"/>
          <w:szCs w:val="28"/>
          <w:lang w:eastAsia="ru-RU"/>
        </w:rPr>
        <w:t xml:space="preserve">pentru populația din regiunea transnistreană a Republicii Moldova, </w:t>
      </w:r>
      <w:r w:rsidR="00B94970" w:rsidRPr="00C060C9">
        <w:rPr>
          <w:b w:val="0"/>
          <w:bCs w:val="0"/>
          <w:color w:val="000000" w:themeColor="text1"/>
          <w:sz w:val="28"/>
          <w:szCs w:val="28"/>
          <w:lang w:eastAsia="ru-RU"/>
        </w:rPr>
        <w:t xml:space="preserve">o ofertă de 60 de milioane de </w:t>
      </w:r>
      <w:r w:rsidR="00C92C07" w:rsidRPr="00C060C9">
        <w:rPr>
          <w:b w:val="0"/>
          <w:bCs w:val="0"/>
          <w:color w:val="000000" w:themeColor="text1"/>
          <w:sz w:val="28"/>
          <w:szCs w:val="28"/>
          <w:lang w:eastAsia="ru-RU"/>
        </w:rPr>
        <w:t>euro</w:t>
      </w:r>
      <w:r w:rsidRPr="00C060C9">
        <w:rPr>
          <w:b w:val="0"/>
          <w:bCs w:val="0"/>
          <w:color w:val="000000" w:themeColor="text1"/>
          <w:sz w:val="28"/>
          <w:szCs w:val="28"/>
          <w:lang w:eastAsia="ru-RU"/>
        </w:rPr>
        <w:t>. Cu toate acestea, așa-numitele structuri din regiunea transnistreană a Republicii Moldova nu au răspuns la ajutorul oferit de UE, livrările de gaze naturale fiind asigurate către regiunea transnistreană prin intermediul companiei MET Gas and Energy Marketing AG,  cu condiția recepționării de către S</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A</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,,Moldovagaz” a plăților în avans de la S</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R</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L</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,,Tiraspoltransgaz” pentru gazele naturale și serviciile de transport.</w:t>
      </w:r>
    </w:p>
    <w:p w14:paraId="6D2B96F5" w14:textId="085E26FD" w:rsidR="00941F36" w:rsidRPr="00C060C9" w:rsidRDefault="00DF184E"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Începând cu luna februarie 2025, livrarea gazelor naturale către regiunea transnistreană este asigurată prin intermediul contractelor-cadru încheiate de S</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A</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„Moldovagaz” cu compania MET Gas and Energy Marketing AG.</w:t>
      </w:r>
    </w:p>
    <w:p w14:paraId="7F2AF5D5" w14:textId="77777777" w:rsidR="006B1DEC" w:rsidRPr="00C060C9" w:rsidRDefault="006B1DEC" w:rsidP="007F47FD">
      <w:pPr>
        <w:pStyle w:val="cb"/>
        <w:ind w:firstLine="540"/>
        <w:jc w:val="both"/>
        <w:rPr>
          <w:b w:val="0"/>
          <w:bCs w:val="0"/>
          <w:color w:val="000000" w:themeColor="text1"/>
          <w:sz w:val="28"/>
          <w:szCs w:val="28"/>
          <w:lang w:eastAsia="ru-RU"/>
        </w:rPr>
      </w:pPr>
    </w:p>
    <w:p w14:paraId="3C4B2E17" w14:textId="50D1206C" w:rsidR="00941F36" w:rsidRPr="00C060C9" w:rsidRDefault="00244628"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35.</w:t>
      </w:r>
      <w:r w:rsidRPr="00C060C9">
        <w:rPr>
          <w:b w:val="0"/>
          <w:bCs w:val="0"/>
          <w:color w:val="000000" w:themeColor="text1"/>
          <w:sz w:val="28"/>
          <w:szCs w:val="28"/>
          <w:lang w:eastAsia="ru-RU"/>
        </w:rPr>
        <w:t xml:space="preserve"> </w:t>
      </w:r>
      <w:r w:rsidR="00941F36" w:rsidRPr="00C060C9">
        <w:rPr>
          <w:b w:val="0"/>
          <w:bCs w:val="0"/>
          <w:color w:val="000000" w:themeColor="text1"/>
          <w:sz w:val="28"/>
          <w:szCs w:val="28"/>
          <w:lang w:eastAsia="ru-RU"/>
        </w:rPr>
        <w:t xml:space="preserve">Întru identificarea unui mecanism de aprovizionare cu gaze naturale a regiunii transnistrene a Republicii Moldova, unde activează întreprinderi nelicențiate din sectorul energetic, prin </w:t>
      </w:r>
      <w:r w:rsidR="00582A73" w:rsidRPr="00C060C9">
        <w:rPr>
          <w:b w:val="0"/>
          <w:bCs w:val="0"/>
          <w:color w:val="000000" w:themeColor="text1"/>
          <w:sz w:val="28"/>
          <w:szCs w:val="28"/>
          <w:lang w:eastAsia="ru-RU"/>
        </w:rPr>
        <w:t>Legea nr. 152/2025 pentru modificarea unor acte normative</w:t>
      </w:r>
      <w:r w:rsidR="00990868" w:rsidRPr="00C060C9">
        <w:rPr>
          <w:b w:val="0"/>
          <w:bCs w:val="0"/>
          <w:color w:val="000000" w:themeColor="text1"/>
          <w:sz w:val="28"/>
          <w:szCs w:val="28"/>
          <w:lang w:eastAsia="ru-RU"/>
        </w:rPr>
        <w:t xml:space="preserve"> (securitatea aprovizionării cu gaze naturale și alte aspecte ce țin de sectorul gazelor naturale)</w:t>
      </w:r>
      <w:r w:rsidR="00582A73" w:rsidRPr="00C060C9">
        <w:rPr>
          <w:b w:val="0"/>
          <w:bCs w:val="0"/>
          <w:color w:val="000000" w:themeColor="text1"/>
          <w:sz w:val="28"/>
          <w:szCs w:val="28"/>
          <w:lang w:eastAsia="ru-RU"/>
        </w:rPr>
        <w:t xml:space="preserve"> </w:t>
      </w:r>
      <w:r w:rsidR="00AE6113" w:rsidRPr="00C060C9">
        <w:rPr>
          <w:b w:val="0"/>
          <w:bCs w:val="0"/>
          <w:color w:val="000000" w:themeColor="text1"/>
          <w:sz w:val="28"/>
          <w:szCs w:val="28"/>
          <w:lang w:eastAsia="ru-RU"/>
        </w:rPr>
        <w:t xml:space="preserve">au fost efectuate modificări la </w:t>
      </w:r>
      <w:r w:rsidR="00582A73" w:rsidRPr="00C060C9">
        <w:rPr>
          <w:b w:val="0"/>
          <w:bCs w:val="0"/>
          <w:color w:val="000000" w:themeColor="text1"/>
          <w:sz w:val="28"/>
          <w:szCs w:val="28"/>
          <w:lang w:eastAsia="ru-RU"/>
        </w:rPr>
        <w:t>Legea nr. 108/2016 cu privire la gazele naturale</w:t>
      </w:r>
      <w:r w:rsidR="00941F36" w:rsidRPr="00C060C9">
        <w:rPr>
          <w:b w:val="0"/>
          <w:bCs w:val="0"/>
          <w:color w:val="000000" w:themeColor="text1"/>
          <w:sz w:val="28"/>
          <w:szCs w:val="28"/>
          <w:lang w:eastAsia="ru-RU"/>
        </w:rPr>
        <w:t xml:space="preserve">, </w:t>
      </w:r>
      <w:r w:rsidR="00AE6113" w:rsidRPr="00C060C9">
        <w:rPr>
          <w:b w:val="0"/>
          <w:bCs w:val="0"/>
          <w:color w:val="000000" w:themeColor="text1"/>
          <w:sz w:val="28"/>
          <w:szCs w:val="28"/>
          <w:lang w:eastAsia="ru-RU"/>
        </w:rPr>
        <w:t xml:space="preserve">și anume, </w:t>
      </w:r>
      <w:r w:rsidR="00941F36" w:rsidRPr="00C060C9">
        <w:rPr>
          <w:b w:val="0"/>
          <w:bCs w:val="0"/>
          <w:color w:val="000000" w:themeColor="text1"/>
          <w:sz w:val="28"/>
          <w:szCs w:val="28"/>
          <w:lang w:eastAsia="ru-RU"/>
        </w:rPr>
        <w:t>completarea acesteia cu art. 85</w:t>
      </w:r>
      <w:r w:rsidR="00941F36" w:rsidRPr="00C060C9">
        <w:rPr>
          <w:b w:val="0"/>
          <w:bCs w:val="0"/>
          <w:color w:val="000000" w:themeColor="text1"/>
          <w:sz w:val="28"/>
          <w:szCs w:val="28"/>
          <w:vertAlign w:val="superscript"/>
          <w:lang w:eastAsia="ru-RU"/>
        </w:rPr>
        <w:t>1</w:t>
      </w:r>
      <w:r w:rsidR="00941F36" w:rsidRPr="00C060C9">
        <w:rPr>
          <w:b w:val="0"/>
          <w:bCs w:val="0"/>
          <w:color w:val="000000" w:themeColor="text1"/>
          <w:sz w:val="28"/>
          <w:szCs w:val="28"/>
          <w:lang w:eastAsia="ru-RU"/>
        </w:rPr>
        <w:t xml:space="preserve"> care prevede desemnarea de către </w:t>
      </w:r>
      <w:r w:rsidR="00B1169D" w:rsidRPr="00C060C9">
        <w:rPr>
          <w:b w:val="0"/>
          <w:bCs w:val="0"/>
          <w:color w:val="000000" w:themeColor="text1"/>
          <w:sz w:val="28"/>
          <w:szCs w:val="28"/>
          <w:lang w:eastAsia="ru-RU"/>
        </w:rPr>
        <w:t xml:space="preserve">Agenția Națională pentru Reglementare în Energetică </w:t>
      </w:r>
      <w:r w:rsidR="00941F36" w:rsidRPr="00C060C9">
        <w:rPr>
          <w:b w:val="0"/>
          <w:bCs w:val="0"/>
          <w:color w:val="000000" w:themeColor="text1"/>
          <w:sz w:val="28"/>
          <w:szCs w:val="28"/>
          <w:lang w:eastAsia="ru-RU"/>
        </w:rPr>
        <w:t>a unei entități ce va livra gaze naturale către regiunea transnistreană a Republicii Moldova</w:t>
      </w:r>
      <w:r w:rsidR="00B94970" w:rsidRPr="00C060C9">
        <w:rPr>
          <w:b w:val="0"/>
          <w:bCs w:val="0"/>
          <w:color w:val="000000" w:themeColor="text1"/>
          <w:sz w:val="28"/>
          <w:szCs w:val="28"/>
          <w:lang w:eastAsia="ru-RU"/>
        </w:rPr>
        <w:t>,</w:t>
      </w:r>
      <w:r w:rsidR="00941F36" w:rsidRPr="00C060C9">
        <w:rPr>
          <w:b w:val="0"/>
          <w:bCs w:val="0"/>
          <w:color w:val="000000" w:themeColor="text1"/>
          <w:sz w:val="28"/>
          <w:szCs w:val="28"/>
          <w:lang w:eastAsia="ru-RU"/>
        </w:rPr>
        <w:t xml:space="preserve"> cre</w:t>
      </w:r>
      <w:r w:rsidR="0026019C" w:rsidRPr="00C060C9">
        <w:rPr>
          <w:b w:val="0"/>
          <w:bCs w:val="0"/>
          <w:color w:val="000000" w:themeColor="text1"/>
          <w:sz w:val="28"/>
          <w:szCs w:val="28"/>
          <w:lang w:eastAsia="ru-RU"/>
        </w:rPr>
        <w:t xml:space="preserve">area </w:t>
      </w:r>
      <w:r w:rsidR="00941F36" w:rsidRPr="00C060C9">
        <w:rPr>
          <w:b w:val="0"/>
          <w:bCs w:val="0"/>
          <w:color w:val="000000" w:themeColor="text1"/>
          <w:sz w:val="28"/>
          <w:szCs w:val="28"/>
          <w:lang w:eastAsia="ru-RU"/>
        </w:rPr>
        <w:t>gradual</w:t>
      </w:r>
      <w:r w:rsidR="00AE6113" w:rsidRPr="00C060C9">
        <w:rPr>
          <w:b w:val="0"/>
          <w:bCs w:val="0"/>
          <w:color w:val="000000" w:themeColor="text1"/>
          <w:sz w:val="28"/>
          <w:szCs w:val="28"/>
          <w:lang w:eastAsia="ru-RU"/>
        </w:rPr>
        <w:t>ă</w:t>
      </w:r>
      <w:r w:rsidR="00941F36" w:rsidRPr="00C060C9">
        <w:rPr>
          <w:b w:val="0"/>
          <w:bCs w:val="0"/>
          <w:color w:val="000000" w:themeColor="text1"/>
          <w:sz w:val="28"/>
          <w:szCs w:val="28"/>
          <w:lang w:eastAsia="ru-RU"/>
        </w:rPr>
        <w:t xml:space="preserve"> și mențin</w:t>
      </w:r>
      <w:r w:rsidR="0026019C" w:rsidRPr="00C060C9">
        <w:rPr>
          <w:b w:val="0"/>
          <w:bCs w:val="0"/>
          <w:color w:val="000000" w:themeColor="text1"/>
          <w:sz w:val="28"/>
          <w:szCs w:val="28"/>
          <w:lang w:eastAsia="ru-RU"/>
        </w:rPr>
        <w:t xml:space="preserve">erea </w:t>
      </w:r>
      <w:r w:rsidR="00941F36" w:rsidRPr="00C060C9">
        <w:rPr>
          <w:b w:val="0"/>
          <w:bCs w:val="0"/>
          <w:color w:val="000000" w:themeColor="text1"/>
          <w:sz w:val="28"/>
          <w:szCs w:val="28"/>
          <w:lang w:eastAsia="ru-RU"/>
        </w:rPr>
        <w:t>stocuri</w:t>
      </w:r>
      <w:r w:rsidR="0026019C" w:rsidRPr="00C060C9">
        <w:rPr>
          <w:b w:val="0"/>
          <w:bCs w:val="0"/>
          <w:color w:val="000000" w:themeColor="text1"/>
          <w:sz w:val="28"/>
          <w:szCs w:val="28"/>
          <w:lang w:eastAsia="ru-RU"/>
        </w:rPr>
        <w:t>lor</w:t>
      </w:r>
      <w:r w:rsidR="00941F36" w:rsidRPr="00C060C9">
        <w:rPr>
          <w:b w:val="0"/>
          <w:bCs w:val="0"/>
          <w:color w:val="000000" w:themeColor="text1"/>
          <w:sz w:val="28"/>
          <w:szCs w:val="28"/>
          <w:lang w:eastAsia="ru-RU"/>
        </w:rPr>
        <w:t xml:space="preserve"> de gaze naturale pentru a asigura acoperirea a cel puțin 15</w:t>
      </w:r>
      <w:r w:rsidR="00AE6113" w:rsidRPr="00C060C9">
        <w:rPr>
          <w:b w:val="0"/>
          <w:bCs w:val="0"/>
          <w:color w:val="000000" w:themeColor="text1"/>
          <w:sz w:val="28"/>
          <w:szCs w:val="28"/>
          <w:lang w:eastAsia="ru-RU"/>
        </w:rPr>
        <w:t xml:space="preserve"> </w:t>
      </w:r>
      <w:r w:rsidR="00941F36" w:rsidRPr="00C060C9">
        <w:rPr>
          <w:b w:val="0"/>
          <w:bCs w:val="0"/>
          <w:color w:val="000000" w:themeColor="text1"/>
          <w:sz w:val="28"/>
          <w:szCs w:val="28"/>
          <w:lang w:eastAsia="ru-RU"/>
        </w:rPr>
        <w:t xml:space="preserve">% din consumul mediu anual de gaze naturale al consumatorilor casnici și </w:t>
      </w:r>
      <w:r w:rsidR="00B94970" w:rsidRPr="00C060C9">
        <w:rPr>
          <w:b w:val="0"/>
          <w:bCs w:val="0"/>
          <w:color w:val="000000" w:themeColor="text1"/>
          <w:sz w:val="28"/>
          <w:szCs w:val="28"/>
          <w:lang w:eastAsia="ru-RU"/>
        </w:rPr>
        <w:t xml:space="preserve">al </w:t>
      </w:r>
      <w:r w:rsidR="00941F36" w:rsidRPr="00C060C9">
        <w:rPr>
          <w:b w:val="0"/>
          <w:bCs w:val="0"/>
          <w:color w:val="000000" w:themeColor="text1"/>
          <w:sz w:val="28"/>
          <w:szCs w:val="28"/>
          <w:lang w:eastAsia="ru-RU"/>
        </w:rPr>
        <w:t>întreprinderilor și instituțiilor care prestează servicii sociale esențiale, din regiunea în care operează operatorii de sistem nelicențiați, determinat pentru ultimii 5 ani calendaristici.</w:t>
      </w:r>
    </w:p>
    <w:p w14:paraId="536BC804" w14:textId="77777777" w:rsidR="006B1DEC" w:rsidRPr="00C060C9" w:rsidRDefault="006B1DEC" w:rsidP="007F47FD">
      <w:pPr>
        <w:pStyle w:val="cb"/>
        <w:ind w:firstLine="540"/>
        <w:jc w:val="both"/>
        <w:rPr>
          <w:b w:val="0"/>
          <w:bCs w:val="0"/>
          <w:color w:val="000000" w:themeColor="text1"/>
          <w:sz w:val="28"/>
          <w:szCs w:val="28"/>
          <w:lang w:eastAsia="ru-RU"/>
        </w:rPr>
      </w:pPr>
    </w:p>
    <w:p w14:paraId="2B33F037" w14:textId="466145F0" w:rsidR="00941F36" w:rsidRPr="00C060C9" w:rsidRDefault="00244628"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36.</w:t>
      </w:r>
      <w:r w:rsidRPr="00C060C9">
        <w:rPr>
          <w:b w:val="0"/>
          <w:bCs w:val="0"/>
          <w:color w:val="000000" w:themeColor="text1"/>
          <w:sz w:val="28"/>
          <w:szCs w:val="28"/>
          <w:lang w:eastAsia="ru-RU"/>
        </w:rPr>
        <w:t xml:space="preserve"> </w:t>
      </w:r>
      <w:r w:rsidR="00AA3BC5" w:rsidRPr="00C060C9">
        <w:rPr>
          <w:b w:val="0"/>
          <w:bCs w:val="0"/>
          <w:color w:val="000000" w:themeColor="text1"/>
          <w:sz w:val="28"/>
          <w:szCs w:val="28"/>
          <w:lang w:eastAsia="ru-RU"/>
        </w:rPr>
        <w:t xml:space="preserve">Prin </w:t>
      </w:r>
      <w:r w:rsidR="00941F36" w:rsidRPr="00C060C9">
        <w:rPr>
          <w:b w:val="0"/>
          <w:bCs w:val="0"/>
          <w:color w:val="000000" w:themeColor="text1"/>
          <w:sz w:val="28"/>
          <w:szCs w:val="28"/>
          <w:lang w:eastAsia="ru-RU"/>
        </w:rPr>
        <w:t>Hotărârea</w:t>
      </w:r>
      <w:r w:rsidR="00BA7793" w:rsidRPr="00C060C9">
        <w:rPr>
          <w:b w:val="0"/>
          <w:bCs w:val="0"/>
          <w:color w:val="000000" w:themeColor="text1"/>
          <w:sz w:val="28"/>
          <w:szCs w:val="28"/>
          <w:lang w:eastAsia="ru-RU"/>
        </w:rPr>
        <w:t xml:space="preserve"> Consiliului de Administrație al Agenției Naționale pentru Reglementare în Energetică</w:t>
      </w:r>
      <w:r w:rsidR="00941F36" w:rsidRPr="00C060C9">
        <w:rPr>
          <w:b w:val="0"/>
          <w:bCs w:val="0"/>
          <w:color w:val="000000" w:themeColor="text1"/>
          <w:sz w:val="28"/>
          <w:szCs w:val="28"/>
          <w:lang w:eastAsia="ru-RU"/>
        </w:rPr>
        <w:t xml:space="preserve"> </w:t>
      </w:r>
      <w:r w:rsidR="00AD21CF" w:rsidRPr="00C060C9">
        <w:rPr>
          <w:b w:val="0"/>
          <w:bCs w:val="0"/>
          <w:color w:val="000000" w:themeColor="text1"/>
          <w:sz w:val="28"/>
          <w:szCs w:val="28"/>
          <w:lang w:eastAsia="ru-RU"/>
        </w:rPr>
        <w:t>(</w:t>
      </w:r>
      <w:r w:rsidR="002A6CBF" w:rsidRPr="00C060C9">
        <w:rPr>
          <w:b w:val="0"/>
          <w:bCs w:val="0"/>
          <w:color w:val="000000" w:themeColor="text1"/>
          <w:sz w:val="28"/>
          <w:szCs w:val="28"/>
          <w:lang w:eastAsia="ru-RU"/>
        </w:rPr>
        <w:t xml:space="preserve">denumită </w:t>
      </w:r>
      <w:r w:rsidR="00AD21CF" w:rsidRPr="00C060C9">
        <w:rPr>
          <w:b w:val="0"/>
          <w:bCs w:val="0"/>
          <w:color w:val="000000" w:themeColor="text1"/>
          <w:sz w:val="28"/>
          <w:szCs w:val="28"/>
          <w:lang w:eastAsia="ru-RU"/>
        </w:rPr>
        <w:t xml:space="preserve">în continuare </w:t>
      </w:r>
      <w:r w:rsidR="00D667AF" w:rsidRPr="00C060C9">
        <w:rPr>
          <w:b w:val="0"/>
          <w:bCs w:val="0"/>
          <w:i/>
          <w:iCs/>
          <w:color w:val="000000" w:themeColor="text1"/>
          <w:sz w:val="28"/>
          <w:szCs w:val="28"/>
          <w:lang w:eastAsia="ru-RU"/>
        </w:rPr>
        <w:t xml:space="preserve">Hotărârea </w:t>
      </w:r>
      <w:r w:rsidR="00941F36" w:rsidRPr="00C060C9">
        <w:rPr>
          <w:b w:val="0"/>
          <w:bCs w:val="0"/>
          <w:i/>
          <w:iCs/>
          <w:color w:val="000000" w:themeColor="text1"/>
          <w:sz w:val="28"/>
          <w:szCs w:val="28"/>
          <w:lang w:eastAsia="ru-RU"/>
        </w:rPr>
        <w:t>ANRE</w:t>
      </w:r>
      <w:r w:rsidR="00AD21CF" w:rsidRPr="00C060C9">
        <w:rPr>
          <w:b w:val="0"/>
          <w:bCs w:val="0"/>
          <w:color w:val="000000" w:themeColor="text1"/>
          <w:sz w:val="28"/>
          <w:szCs w:val="28"/>
          <w:lang w:eastAsia="ru-RU"/>
        </w:rPr>
        <w:t>)</w:t>
      </w:r>
      <w:r w:rsidR="00941F36" w:rsidRPr="00C060C9">
        <w:rPr>
          <w:b w:val="0"/>
          <w:bCs w:val="0"/>
          <w:color w:val="000000" w:themeColor="text1"/>
          <w:sz w:val="28"/>
          <w:szCs w:val="28"/>
          <w:lang w:eastAsia="ru-RU"/>
        </w:rPr>
        <w:t xml:space="preserve"> nr. 490/2025 </w:t>
      </w:r>
      <w:r w:rsidR="00E4274D" w:rsidRPr="00C060C9">
        <w:rPr>
          <w:b w:val="0"/>
          <w:bCs w:val="0"/>
          <w:color w:val="000000" w:themeColor="text1"/>
          <w:sz w:val="28"/>
          <w:szCs w:val="28"/>
          <w:lang w:eastAsia="ru-RU"/>
        </w:rPr>
        <w:t xml:space="preserve">privind desemnarea entității de aprovizionare cu gaze naturale a regiunii transnistrene, </w:t>
      </w:r>
      <w:r w:rsidR="009347CD" w:rsidRPr="00C060C9">
        <w:rPr>
          <w:b w:val="0"/>
          <w:bCs w:val="0"/>
          <w:color w:val="000000" w:themeColor="text1"/>
          <w:sz w:val="28"/>
          <w:szCs w:val="28"/>
          <w:lang w:eastAsia="ru-RU"/>
        </w:rPr>
        <w:br/>
      </w:r>
      <w:r w:rsidR="00AA3BC5" w:rsidRPr="00C060C9">
        <w:rPr>
          <w:b w:val="0"/>
          <w:bCs w:val="0"/>
          <w:color w:val="000000" w:themeColor="text1"/>
          <w:sz w:val="28"/>
          <w:szCs w:val="28"/>
          <w:lang w:eastAsia="ru-RU"/>
        </w:rPr>
        <w:t>S</w:t>
      </w:r>
      <w:r w:rsidR="002A6CBF" w:rsidRPr="00C060C9">
        <w:rPr>
          <w:b w:val="0"/>
          <w:bCs w:val="0"/>
          <w:color w:val="000000" w:themeColor="text1"/>
          <w:sz w:val="28"/>
          <w:szCs w:val="28"/>
          <w:lang w:eastAsia="ru-RU"/>
        </w:rPr>
        <w:t>.</w:t>
      </w:r>
      <w:r w:rsidR="00AA3BC5" w:rsidRPr="00C060C9">
        <w:rPr>
          <w:b w:val="0"/>
          <w:bCs w:val="0"/>
          <w:color w:val="000000" w:themeColor="text1"/>
          <w:sz w:val="28"/>
          <w:szCs w:val="28"/>
          <w:lang w:eastAsia="ru-RU"/>
        </w:rPr>
        <w:t>A</w:t>
      </w:r>
      <w:r w:rsidR="002A6CBF" w:rsidRPr="00C060C9">
        <w:rPr>
          <w:b w:val="0"/>
          <w:bCs w:val="0"/>
          <w:color w:val="000000" w:themeColor="text1"/>
          <w:sz w:val="28"/>
          <w:szCs w:val="28"/>
          <w:lang w:eastAsia="ru-RU"/>
        </w:rPr>
        <w:t>.</w:t>
      </w:r>
      <w:r w:rsidR="00AA3BC5" w:rsidRPr="00C060C9">
        <w:rPr>
          <w:b w:val="0"/>
          <w:bCs w:val="0"/>
          <w:color w:val="000000" w:themeColor="text1"/>
          <w:sz w:val="28"/>
          <w:szCs w:val="28"/>
          <w:lang w:eastAsia="ru-RU"/>
        </w:rPr>
        <w:t xml:space="preserve"> „Moldovagaz” a fost desemnată </w:t>
      </w:r>
      <w:r w:rsidR="00941F36" w:rsidRPr="00C060C9">
        <w:rPr>
          <w:b w:val="0"/>
          <w:bCs w:val="0"/>
          <w:color w:val="000000" w:themeColor="text1"/>
          <w:sz w:val="28"/>
          <w:szCs w:val="28"/>
          <w:lang w:eastAsia="ru-RU"/>
        </w:rPr>
        <w:t>în calitate de entitate responsabilă de aprovizionare</w:t>
      </w:r>
      <w:r w:rsidR="00342BA7" w:rsidRPr="00C060C9">
        <w:rPr>
          <w:b w:val="0"/>
          <w:bCs w:val="0"/>
          <w:color w:val="000000" w:themeColor="text1"/>
          <w:sz w:val="28"/>
          <w:szCs w:val="28"/>
          <w:lang w:eastAsia="ru-RU"/>
        </w:rPr>
        <w:t>a</w:t>
      </w:r>
      <w:r w:rsidR="00941F36" w:rsidRPr="00C060C9">
        <w:rPr>
          <w:b w:val="0"/>
          <w:bCs w:val="0"/>
          <w:color w:val="000000" w:themeColor="text1"/>
          <w:sz w:val="28"/>
          <w:szCs w:val="28"/>
          <w:lang w:eastAsia="ru-RU"/>
        </w:rPr>
        <w:t xml:space="preserve"> cu gaze naturale a regiunii transnistrene pentru perioada 1</w:t>
      </w:r>
      <w:r w:rsidR="00C2311A" w:rsidRPr="00C060C9">
        <w:rPr>
          <w:b w:val="0"/>
          <w:bCs w:val="0"/>
          <w:color w:val="000000" w:themeColor="text1"/>
          <w:sz w:val="28"/>
          <w:szCs w:val="28"/>
          <w:lang w:eastAsia="ru-RU"/>
        </w:rPr>
        <w:t xml:space="preserve"> septembrie </w:t>
      </w:r>
      <w:r w:rsidR="00941F36" w:rsidRPr="00C060C9">
        <w:rPr>
          <w:b w:val="0"/>
          <w:bCs w:val="0"/>
          <w:color w:val="000000" w:themeColor="text1"/>
          <w:sz w:val="28"/>
          <w:szCs w:val="28"/>
          <w:lang w:eastAsia="ru-RU"/>
        </w:rPr>
        <w:t>2025</w:t>
      </w:r>
      <w:r w:rsidR="00342BA7" w:rsidRPr="00C060C9">
        <w:rPr>
          <w:b w:val="0"/>
          <w:bCs w:val="0"/>
          <w:color w:val="000000" w:themeColor="text1"/>
          <w:sz w:val="28"/>
          <w:szCs w:val="28"/>
          <w:lang w:eastAsia="ru-RU"/>
        </w:rPr>
        <w:t xml:space="preserve"> </w:t>
      </w:r>
      <w:r w:rsidR="00941F36" w:rsidRPr="00C060C9">
        <w:rPr>
          <w:b w:val="0"/>
          <w:bCs w:val="0"/>
          <w:color w:val="000000" w:themeColor="text1"/>
          <w:sz w:val="28"/>
          <w:szCs w:val="28"/>
          <w:lang w:eastAsia="ru-RU"/>
        </w:rPr>
        <w:t>–</w:t>
      </w:r>
      <w:r w:rsidR="00342BA7" w:rsidRPr="00C060C9">
        <w:rPr>
          <w:b w:val="0"/>
          <w:bCs w:val="0"/>
          <w:color w:val="000000" w:themeColor="text1"/>
          <w:sz w:val="28"/>
          <w:szCs w:val="28"/>
          <w:lang w:eastAsia="ru-RU"/>
        </w:rPr>
        <w:t xml:space="preserve"> </w:t>
      </w:r>
      <w:r w:rsidR="00941F36" w:rsidRPr="00C060C9">
        <w:rPr>
          <w:b w:val="0"/>
          <w:bCs w:val="0"/>
          <w:color w:val="000000" w:themeColor="text1"/>
          <w:sz w:val="28"/>
          <w:szCs w:val="28"/>
          <w:lang w:eastAsia="ru-RU"/>
        </w:rPr>
        <w:t>3</w:t>
      </w:r>
      <w:r w:rsidR="00C2311A" w:rsidRPr="00C060C9">
        <w:rPr>
          <w:b w:val="0"/>
          <w:bCs w:val="0"/>
          <w:color w:val="000000" w:themeColor="text1"/>
          <w:sz w:val="28"/>
          <w:szCs w:val="28"/>
          <w:lang w:eastAsia="ru-RU"/>
        </w:rPr>
        <w:t xml:space="preserve">1 martie </w:t>
      </w:r>
      <w:r w:rsidR="00941F36" w:rsidRPr="00C060C9">
        <w:rPr>
          <w:b w:val="0"/>
          <w:bCs w:val="0"/>
          <w:color w:val="000000" w:themeColor="text1"/>
          <w:sz w:val="28"/>
          <w:szCs w:val="28"/>
          <w:lang w:eastAsia="ru-RU"/>
        </w:rPr>
        <w:t>2026, prelungită până la 3</w:t>
      </w:r>
      <w:r w:rsidR="0026019C" w:rsidRPr="00C060C9">
        <w:rPr>
          <w:b w:val="0"/>
          <w:bCs w:val="0"/>
          <w:color w:val="000000" w:themeColor="text1"/>
          <w:sz w:val="28"/>
          <w:szCs w:val="28"/>
          <w:lang w:eastAsia="ru-RU"/>
        </w:rPr>
        <w:t>1</w:t>
      </w:r>
      <w:r w:rsidR="00C2311A" w:rsidRPr="00C060C9">
        <w:rPr>
          <w:b w:val="0"/>
          <w:bCs w:val="0"/>
          <w:color w:val="000000" w:themeColor="text1"/>
          <w:sz w:val="28"/>
          <w:szCs w:val="28"/>
          <w:lang w:eastAsia="ru-RU"/>
        </w:rPr>
        <w:t xml:space="preserve"> decembrie </w:t>
      </w:r>
      <w:r w:rsidR="00941F36" w:rsidRPr="00C060C9">
        <w:rPr>
          <w:b w:val="0"/>
          <w:bCs w:val="0"/>
          <w:color w:val="000000" w:themeColor="text1"/>
          <w:sz w:val="28"/>
          <w:szCs w:val="28"/>
          <w:lang w:eastAsia="ru-RU"/>
        </w:rPr>
        <w:t xml:space="preserve">2026. Prin </w:t>
      </w:r>
      <w:r w:rsidR="00244BFF" w:rsidRPr="00C060C9">
        <w:rPr>
          <w:b w:val="0"/>
          <w:bCs w:val="0"/>
          <w:color w:val="000000" w:themeColor="text1"/>
          <w:sz w:val="28"/>
          <w:szCs w:val="28"/>
          <w:lang w:eastAsia="ru-RU"/>
        </w:rPr>
        <w:t>Hotărârea ANRE nr. 502/2025 privind cantitatea de gaze naturale ce urmează a fi stocată de entitatea de aprovizionare cu gaze naturale a regiunii transnistrene pentru perioada rece a anului 2025</w:t>
      </w:r>
      <w:r w:rsidR="00342BA7" w:rsidRPr="00C060C9">
        <w:rPr>
          <w:b w:val="0"/>
          <w:bCs w:val="0"/>
          <w:color w:val="000000" w:themeColor="text1"/>
          <w:sz w:val="28"/>
          <w:szCs w:val="28"/>
          <w:lang w:eastAsia="ru-RU"/>
        </w:rPr>
        <w:t>-</w:t>
      </w:r>
      <w:r w:rsidR="00244BFF" w:rsidRPr="00C060C9">
        <w:rPr>
          <w:b w:val="0"/>
          <w:bCs w:val="0"/>
          <w:color w:val="000000" w:themeColor="text1"/>
          <w:sz w:val="28"/>
          <w:szCs w:val="28"/>
          <w:lang w:eastAsia="ru-RU"/>
        </w:rPr>
        <w:t>2026</w:t>
      </w:r>
      <w:r w:rsidR="00941F36" w:rsidRPr="00C060C9">
        <w:rPr>
          <w:b w:val="0"/>
          <w:bCs w:val="0"/>
          <w:color w:val="000000" w:themeColor="text1"/>
          <w:sz w:val="28"/>
          <w:szCs w:val="28"/>
          <w:lang w:eastAsia="ru-RU"/>
        </w:rPr>
        <w:t>, a fost aprobată cantitatea de gaze naturale în volum de 57 mil. m</w:t>
      </w:r>
      <w:r w:rsidR="00941F36" w:rsidRPr="00C060C9">
        <w:rPr>
          <w:b w:val="0"/>
          <w:bCs w:val="0"/>
          <w:color w:val="000000" w:themeColor="text1"/>
          <w:sz w:val="28"/>
          <w:szCs w:val="28"/>
          <w:vertAlign w:val="superscript"/>
          <w:lang w:eastAsia="ru-RU"/>
        </w:rPr>
        <w:t>3</w:t>
      </w:r>
      <w:r w:rsidR="00941F36" w:rsidRPr="00C060C9">
        <w:rPr>
          <w:b w:val="0"/>
          <w:bCs w:val="0"/>
          <w:color w:val="000000" w:themeColor="text1"/>
          <w:sz w:val="28"/>
          <w:szCs w:val="28"/>
          <w:lang w:eastAsia="ru-RU"/>
        </w:rPr>
        <w:t xml:space="preserve"> care urma a fi stocată până la 1 noiembrie 2025 de către</w:t>
      </w:r>
      <w:r w:rsidR="00342BA7" w:rsidRPr="00C060C9">
        <w:rPr>
          <w:b w:val="0"/>
          <w:bCs w:val="0"/>
          <w:color w:val="000000" w:themeColor="text1"/>
          <w:sz w:val="28"/>
          <w:szCs w:val="28"/>
          <w:lang w:eastAsia="ru-RU"/>
        </w:rPr>
        <w:t xml:space="preserve"> </w:t>
      </w:r>
      <w:r w:rsidR="00941F36" w:rsidRPr="00C060C9">
        <w:rPr>
          <w:b w:val="0"/>
          <w:bCs w:val="0"/>
          <w:color w:val="000000" w:themeColor="text1"/>
          <w:sz w:val="28"/>
          <w:szCs w:val="28"/>
          <w:lang w:eastAsia="ru-RU"/>
        </w:rPr>
        <w:t>S</w:t>
      </w:r>
      <w:r w:rsidR="00342BA7" w:rsidRPr="00C060C9">
        <w:rPr>
          <w:b w:val="0"/>
          <w:bCs w:val="0"/>
          <w:color w:val="000000" w:themeColor="text1"/>
          <w:sz w:val="28"/>
          <w:szCs w:val="28"/>
          <w:lang w:eastAsia="ru-RU"/>
        </w:rPr>
        <w:t>.</w:t>
      </w:r>
      <w:r w:rsidR="00941F36" w:rsidRPr="00C060C9">
        <w:rPr>
          <w:b w:val="0"/>
          <w:bCs w:val="0"/>
          <w:color w:val="000000" w:themeColor="text1"/>
          <w:sz w:val="28"/>
          <w:szCs w:val="28"/>
          <w:lang w:eastAsia="ru-RU"/>
        </w:rPr>
        <w:t>A</w:t>
      </w:r>
      <w:r w:rsidR="00342BA7" w:rsidRPr="00C060C9">
        <w:rPr>
          <w:b w:val="0"/>
          <w:bCs w:val="0"/>
          <w:color w:val="000000" w:themeColor="text1"/>
          <w:sz w:val="28"/>
          <w:szCs w:val="28"/>
          <w:lang w:eastAsia="ru-RU"/>
        </w:rPr>
        <w:t>.</w:t>
      </w:r>
      <w:r w:rsidR="00941F36" w:rsidRPr="00C060C9">
        <w:rPr>
          <w:b w:val="0"/>
          <w:bCs w:val="0"/>
          <w:color w:val="000000" w:themeColor="text1"/>
          <w:sz w:val="28"/>
          <w:szCs w:val="28"/>
          <w:lang w:eastAsia="ru-RU"/>
        </w:rPr>
        <w:t xml:space="preserve"> „Moldovagaz”.</w:t>
      </w:r>
    </w:p>
    <w:p w14:paraId="5644F225" w14:textId="13A08490" w:rsidR="00C2311A" w:rsidRPr="00C060C9" w:rsidRDefault="008D79D4"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Prin Hotărârea ANRE nr. 286/2026 a fost aprobată cantitatea de gaze naturale aferentă obligației de stocare pentru perioada rece 2026</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2027, în volum de 53,7 mil. m³, care urmează să fie constituită până la 1 noiembrie 2026 de </w:t>
      </w:r>
      <w:r w:rsidR="00342BA7" w:rsidRPr="00C060C9">
        <w:rPr>
          <w:b w:val="0"/>
          <w:bCs w:val="0"/>
          <w:color w:val="000000" w:themeColor="text1"/>
          <w:sz w:val="28"/>
          <w:szCs w:val="28"/>
          <w:lang w:eastAsia="ru-RU"/>
        </w:rPr>
        <w:t xml:space="preserve">către </w:t>
      </w:r>
      <w:r w:rsidRPr="00C060C9">
        <w:rPr>
          <w:b w:val="0"/>
          <w:bCs w:val="0"/>
          <w:color w:val="000000" w:themeColor="text1"/>
          <w:sz w:val="28"/>
          <w:szCs w:val="28"/>
          <w:lang w:eastAsia="ru-RU"/>
        </w:rPr>
        <w:t>entitatea desemnată pentru aprovizionarea cu gaze naturale a regiunii transnistrene.</w:t>
      </w:r>
    </w:p>
    <w:p w14:paraId="4ED0408B" w14:textId="77777777" w:rsidR="006B1DEC" w:rsidRPr="00C060C9" w:rsidRDefault="006B1DEC" w:rsidP="007F47FD">
      <w:pPr>
        <w:pStyle w:val="cb"/>
        <w:ind w:firstLine="540"/>
        <w:jc w:val="both"/>
        <w:rPr>
          <w:b w:val="0"/>
          <w:bCs w:val="0"/>
          <w:color w:val="000000" w:themeColor="text1"/>
          <w:sz w:val="28"/>
          <w:szCs w:val="28"/>
          <w:lang w:eastAsia="ru-RU"/>
        </w:rPr>
      </w:pPr>
    </w:p>
    <w:p w14:paraId="6293EA5F" w14:textId="79837118" w:rsidR="00941F36" w:rsidRPr="00C060C9" w:rsidRDefault="00244628"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37.</w:t>
      </w:r>
      <w:r w:rsidRPr="00C060C9">
        <w:rPr>
          <w:b w:val="0"/>
          <w:bCs w:val="0"/>
          <w:color w:val="000000" w:themeColor="text1"/>
          <w:sz w:val="28"/>
          <w:szCs w:val="28"/>
          <w:lang w:eastAsia="ru-RU"/>
        </w:rPr>
        <w:t xml:space="preserve"> </w:t>
      </w:r>
      <w:r w:rsidR="00941F36" w:rsidRPr="00C060C9">
        <w:rPr>
          <w:b w:val="0"/>
          <w:bCs w:val="0"/>
          <w:color w:val="000000" w:themeColor="text1"/>
          <w:sz w:val="28"/>
          <w:szCs w:val="28"/>
          <w:lang w:eastAsia="ru-RU"/>
        </w:rPr>
        <w:t>Continuitatea aprovizionării cu gaze naturale a regiunii transnistrene se caracterizează printr-un grad ridicat de incertitudine, determinat inclusiv de dependența de mecanisme externe de achitare a cantităților contractate. În aceste condiții, stocurile de gaze naturale constituie un element esențial de securitate energetică, inclusiv pentru acoperirea unor eventuale întreruperi totale ale livrărilor.</w:t>
      </w:r>
    </w:p>
    <w:p w14:paraId="5F9325EA" w14:textId="2979E517" w:rsidR="00941F36" w:rsidRPr="00C060C9" w:rsidRDefault="00941F36"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În sezonul de încălzire 2025-2026, din cauza întârzierilor plăților pentru livrările curente de gaze naturale către </w:t>
      </w:r>
      <w:r w:rsidR="004E7B44" w:rsidRPr="00C060C9">
        <w:rPr>
          <w:b w:val="0"/>
          <w:bCs w:val="0"/>
          <w:color w:val="000000" w:themeColor="text1"/>
          <w:sz w:val="28"/>
          <w:szCs w:val="28"/>
          <w:lang w:eastAsia="ru-RU"/>
        </w:rPr>
        <w:t>regiunea transnistreană</w:t>
      </w:r>
      <w:r w:rsidRPr="00C060C9">
        <w:rPr>
          <w:b w:val="0"/>
          <w:bCs w:val="0"/>
          <w:color w:val="000000" w:themeColor="text1"/>
          <w:sz w:val="28"/>
          <w:szCs w:val="28"/>
          <w:lang w:eastAsia="ru-RU"/>
        </w:rPr>
        <w:t xml:space="preserve">, entitatea </w:t>
      </w:r>
      <w:r w:rsidR="00342BA7" w:rsidRPr="00C060C9">
        <w:rPr>
          <w:b w:val="0"/>
          <w:bCs w:val="0"/>
          <w:color w:val="000000" w:themeColor="text1"/>
          <w:sz w:val="28"/>
          <w:szCs w:val="28"/>
          <w:lang w:eastAsia="ru-RU"/>
        </w:rPr>
        <w:t xml:space="preserve">responsabilă </w:t>
      </w:r>
      <w:r w:rsidRPr="00C060C9">
        <w:rPr>
          <w:b w:val="0"/>
          <w:bCs w:val="0"/>
          <w:color w:val="000000" w:themeColor="text1"/>
          <w:sz w:val="28"/>
          <w:szCs w:val="28"/>
          <w:lang w:eastAsia="ru-RU"/>
        </w:rPr>
        <w:t>de aprovizionare</w:t>
      </w:r>
      <w:r w:rsidR="00342BA7" w:rsidRPr="00C060C9">
        <w:rPr>
          <w:b w:val="0"/>
          <w:bCs w:val="0"/>
          <w:color w:val="000000" w:themeColor="text1"/>
          <w:sz w:val="28"/>
          <w:szCs w:val="28"/>
          <w:lang w:eastAsia="ru-RU"/>
        </w:rPr>
        <w:t>a</w:t>
      </w:r>
      <w:r w:rsidRPr="00C060C9">
        <w:rPr>
          <w:b w:val="0"/>
          <w:bCs w:val="0"/>
          <w:color w:val="000000" w:themeColor="text1"/>
          <w:sz w:val="28"/>
          <w:szCs w:val="28"/>
          <w:lang w:eastAsia="ru-RU"/>
        </w:rPr>
        <w:t xml:space="preserve"> cu gaze naturale a regiunii transnistrene, deja în noiembrie-decembrie 2025</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a utilizat</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practic integral</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stocurile de gaze naturale stabilite conform Hotărârii ANRE </w:t>
      </w:r>
      <w:r w:rsidR="009347CD" w:rsidRPr="00C060C9">
        <w:rPr>
          <w:b w:val="0"/>
          <w:bCs w:val="0"/>
          <w:color w:val="000000" w:themeColor="text1"/>
          <w:sz w:val="28"/>
          <w:szCs w:val="28"/>
          <w:lang w:eastAsia="ru-RU"/>
        </w:rPr>
        <w:br/>
      </w:r>
      <w:r w:rsidRPr="00C060C9">
        <w:rPr>
          <w:b w:val="0"/>
          <w:bCs w:val="0"/>
          <w:color w:val="000000" w:themeColor="text1"/>
          <w:sz w:val="28"/>
          <w:szCs w:val="28"/>
          <w:lang w:eastAsia="ru-RU"/>
        </w:rPr>
        <w:t>nr. 502/2025, generând un risc și mai mare de incertitudine privind asigurarea securității aprovizionării cu gaze naturale a regiunii transnistrene în perioada ulterioară din sezonul de încălzire 2025-2026, precum și de creare a unor dezechilibre a</w:t>
      </w:r>
      <w:r w:rsidR="00342BA7" w:rsidRPr="00C060C9">
        <w:rPr>
          <w:b w:val="0"/>
          <w:bCs w:val="0"/>
          <w:color w:val="000000" w:themeColor="text1"/>
          <w:sz w:val="28"/>
          <w:szCs w:val="28"/>
          <w:lang w:eastAsia="ru-RU"/>
        </w:rPr>
        <w:t>le</w:t>
      </w:r>
      <w:r w:rsidRPr="00C060C9">
        <w:rPr>
          <w:b w:val="0"/>
          <w:bCs w:val="0"/>
          <w:color w:val="000000" w:themeColor="text1"/>
          <w:sz w:val="28"/>
          <w:szCs w:val="28"/>
          <w:lang w:eastAsia="ru-RU"/>
        </w:rPr>
        <w:t xml:space="preserve"> sistemului de transport </w:t>
      </w:r>
      <w:r w:rsidR="00342BA7" w:rsidRPr="00C060C9">
        <w:rPr>
          <w:b w:val="0"/>
          <w:bCs w:val="0"/>
          <w:color w:val="000000" w:themeColor="text1"/>
          <w:sz w:val="28"/>
          <w:szCs w:val="28"/>
          <w:lang w:eastAsia="ru-RU"/>
        </w:rPr>
        <w:t xml:space="preserve">de </w:t>
      </w:r>
      <w:r w:rsidRPr="00C060C9">
        <w:rPr>
          <w:b w:val="0"/>
          <w:bCs w:val="0"/>
          <w:color w:val="000000" w:themeColor="text1"/>
          <w:sz w:val="28"/>
          <w:szCs w:val="28"/>
          <w:lang w:eastAsia="ru-RU"/>
        </w:rPr>
        <w:t>gaze naturale</w:t>
      </w:r>
      <w:r w:rsidR="00342BA7"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a</w:t>
      </w:r>
      <w:r w:rsidR="00342BA7" w:rsidRPr="00C060C9">
        <w:rPr>
          <w:b w:val="0"/>
          <w:bCs w:val="0"/>
          <w:color w:val="000000" w:themeColor="text1"/>
          <w:sz w:val="28"/>
          <w:szCs w:val="28"/>
          <w:lang w:eastAsia="ru-RU"/>
        </w:rPr>
        <w:t>l</w:t>
      </w:r>
      <w:r w:rsidRPr="00C060C9">
        <w:rPr>
          <w:b w:val="0"/>
          <w:bCs w:val="0"/>
          <w:color w:val="000000" w:themeColor="text1"/>
          <w:sz w:val="28"/>
          <w:szCs w:val="28"/>
          <w:lang w:eastAsia="ru-RU"/>
        </w:rPr>
        <w:t xml:space="preserve"> Republicii Moldova.</w:t>
      </w:r>
    </w:p>
    <w:p w14:paraId="790D7170" w14:textId="2F907A15" w:rsidR="00941F36" w:rsidRPr="00C060C9" w:rsidRDefault="00941F36"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Ținând cont de incertitudinea actuală privind asigurarea continu</w:t>
      </w:r>
      <w:r w:rsidR="00C2311A" w:rsidRPr="00C060C9">
        <w:rPr>
          <w:b w:val="0"/>
          <w:bCs w:val="0"/>
          <w:color w:val="000000" w:themeColor="text1"/>
          <w:sz w:val="28"/>
          <w:szCs w:val="28"/>
          <w:lang w:eastAsia="ru-RU"/>
        </w:rPr>
        <w:t>ă</w:t>
      </w:r>
      <w:r w:rsidRPr="00C060C9">
        <w:rPr>
          <w:b w:val="0"/>
          <w:bCs w:val="0"/>
          <w:color w:val="000000" w:themeColor="text1"/>
          <w:sz w:val="28"/>
          <w:szCs w:val="28"/>
          <w:lang w:eastAsia="ru-RU"/>
        </w:rPr>
        <w:t xml:space="preserve"> a livrărilor de gaze naturale către regiunea transnistreană, întru asigurarea continuității securității aprovizionării cu gaze naturale a regiunii și diminuarea riscurilor de aprovizionare, </w:t>
      </w:r>
      <w:r w:rsidR="00C535CD" w:rsidRPr="00C060C9">
        <w:rPr>
          <w:b w:val="0"/>
          <w:bCs w:val="0"/>
          <w:color w:val="000000" w:themeColor="text1"/>
          <w:sz w:val="28"/>
          <w:szCs w:val="28"/>
          <w:lang w:eastAsia="ru-RU"/>
        </w:rPr>
        <w:t xml:space="preserve">a fost elaborat un proiect </w:t>
      </w:r>
      <w:r w:rsidR="00210C2D" w:rsidRPr="00C060C9">
        <w:rPr>
          <w:b w:val="0"/>
          <w:bCs w:val="0"/>
          <w:color w:val="000000" w:themeColor="text1"/>
          <w:sz w:val="28"/>
          <w:szCs w:val="28"/>
          <w:lang w:eastAsia="ru-RU"/>
        </w:rPr>
        <w:t>de lege pentru modificarea Legii nr. 108/2016</w:t>
      </w:r>
      <w:r w:rsidR="009347CD" w:rsidRPr="00C060C9">
        <w:rPr>
          <w:b w:val="0"/>
          <w:bCs w:val="0"/>
          <w:color w:val="000000" w:themeColor="text1"/>
          <w:sz w:val="28"/>
          <w:szCs w:val="28"/>
          <w:lang w:eastAsia="ru-RU"/>
        </w:rPr>
        <w:t xml:space="preserve"> cu privire la gazele naturale</w:t>
      </w:r>
      <w:r w:rsidR="005D59FC" w:rsidRPr="00C060C9">
        <w:rPr>
          <w:b w:val="0"/>
          <w:bCs w:val="0"/>
          <w:color w:val="000000" w:themeColor="text1"/>
          <w:sz w:val="28"/>
          <w:szCs w:val="28"/>
          <w:lang w:eastAsia="ru-RU"/>
        </w:rPr>
        <w:t>,</w:t>
      </w:r>
      <w:r w:rsidR="00210C2D" w:rsidRPr="00C060C9">
        <w:rPr>
          <w:b w:val="0"/>
          <w:bCs w:val="0"/>
          <w:color w:val="000000" w:themeColor="text1"/>
          <w:sz w:val="28"/>
          <w:szCs w:val="28"/>
          <w:lang w:eastAsia="ru-RU"/>
        </w:rPr>
        <w:t xml:space="preserve"> </w:t>
      </w:r>
      <w:r w:rsidR="005E4F4B" w:rsidRPr="00C060C9">
        <w:rPr>
          <w:b w:val="0"/>
          <w:bCs w:val="0"/>
          <w:color w:val="000000" w:themeColor="text1"/>
          <w:sz w:val="28"/>
          <w:szCs w:val="28"/>
          <w:lang w:eastAsia="ru-RU"/>
        </w:rPr>
        <w:t xml:space="preserve">adoptat în prima lectură de către Parlamentul Republicii Moldova la data de </w:t>
      </w:r>
      <w:r w:rsidR="009317B6" w:rsidRPr="00C060C9">
        <w:rPr>
          <w:b w:val="0"/>
          <w:bCs w:val="0"/>
          <w:color w:val="000000" w:themeColor="text1"/>
          <w:sz w:val="28"/>
          <w:szCs w:val="28"/>
          <w:lang w:eastAsia="ru-RU"/>
        </w:rPr>
        <w:t>1</w:t>
      </w:r>
      <w:r w:rsidR="00237B72" w:rsidRPr="00C060C9">
        <w:rPr>
          <w:b w:val="0"/>
          <w:bCs w:val="0"/>
          <w:color w:val="000000" w:themeColor="text1"/>
          <w:sz w:val="28"/>
          <w:szCs w:val="28"/>
          <w:lang w:eastAsia="ru-RU"/>
        </w:rPr>
        <w:t>8</w:t>
      </w:r>
      <w:r w:rsidR="009317B6" w:rsidRPr="00C060C9">
        <w:rPr>
          <w:b w:val="0"/>
          <w:bCs w:val="0"/>
          <w:color w:val="000000" w:themeColor="text1"/>
          <w:sz w:val="28"/>
          <w:szCs w:val="28"/>
          <w:lang w:eastAsia="ru-RU"/>
        </w:rPr>
        <w:t xml:space="preserve"> iunie 2026, </w:t>
      </w:r>
      <w:r w:rsidR="00C535CD" w:rsidRPr="00C060C9">
        <w:rPr>
          <w:b w:val="0"/>
          <w:bCs w:val="0"/>
          <w:color w:val="000000" w:themeColor="text1"/>
          <w:sz w:val="28"/>
          <w:szCs w:val="28"/>
          <w:lang w:eastAsia="ru-RU"/>
        </w:rPr>
        <w:t>c</w:t>
      </w:r>
      <w:r w:rsidR="00342BA7" w:rsidRPr="00C060C9">
        <w:rPr>
          <w:b w:val="0"/>
          <w:bCs w:val="0"/>
          <w:color w:val="000000" w:themeColor="text1"/>
          <w:sz w:val="28"/>
          <w:szCs w:val="28"/>
          <w:lang w:eastAsia="ru-RU"/>
        </w:rPr>
        <w:t>ar</w:t>
      </w:r>
      <w:r w:rsidR="00C535CD" w:rsidRPr="00C060C9">
        <w:rPr>
          <w:b w:val="0"/>
          <w:bCs w:val="0"/>
          <w:color w:val="000000" w:themeColor="text1"/>
          <w:sz w:val="28"/>
          <w:szCs w:val="28"/>
          <w:lang w:eastAsia="ru-RU"/>
        </w:rPr>
        <w:t>e</w:t>
      </w:r>
      <w:r w:rsidRPr="00C060C9">
        <w:rPr>
          <w:b w:val="0"/>
          <w:bCs w:val="0"/>
          <w:color w:val="000000" w:themeColor="text1"/>
          <w:sz w:val="28"/>
          <w:szCs w:val="28"/>
          <w:lang w:eastAsia="ru-RU"/>
        </w:rPr>
        <w:t xml:space="preserve"> prevede modificarea art. 85</w:t>
      </w:r>
      <w:r w:rsidRPr="00C060C9">
        <w:rPr>
          <w:b w:val="0"/>
          <w:bCs w:val="0"/>
          <w:color w:val="000000" w:themeColor="text1"/>
          <w:sz w:val="28"/>
          <w:szCs w:val="28"/>
          <w:vertAlign w:val="superscript"/>
          <w:lang w:eastAsia="ru-RU"/>
        </w:rPr>
        <w:t>1</w:t>
      </w:r>
      <w:r w:rsidR="00B14B9E"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 xml:space="preserve">în scopul asigurării monitorizării modului de utilizare a acestor stocuri pe parcursul perioadei sezonului de încălzire, precum și întru alinierea nivelului obligației de stocare a gazelor naturale impuse entității responsabile de aprovizionare cu gaze naturale a regiunii transnistrene în conformitate cu prevederile </w:t>
      </w:r>
      <w:r w:rsidR="001D15A4" w:rsidRPr="00C060C9">
        <w:rPr>
          <w:b w:val="0"/>
          <w:bCs w:val="0"/>
          <w:color w:val="000000" w:themeColor="text1"/>
          <w:sz w:val="28"/>
          <w:szCs w:val="28"/>
          <w:lang w:eastAsia="ru-RU"/>
        </w:rPr>
        <w:t xml:space="preserve">Regulamentul (UE) 2022/1032 al Parlamentului European și al Consiliului din 29 iunie 2022 de modificare </w:t>
      </w:r>
      <w:r w:rsidR="009347CD" w:rsidRPr="00C060C9">
        <w:rPr>
          <w:b w:val="0"/>
          <w:bCs w:val="0"/>
          <w:color w:val="000000" w:themeColor="text1"/>
          <w:sz w:val="28"/>
          <w:szCs w:val="28"/>
          <w:lang w:eastAsia="ru-RU"/>
        </w:rPr>
        <w:br/>
      </w:r>
      <w:r w:rsidR="001D15A4" w:rsidRPr="00C060C9">
        <w:rPr>
          <w:b w:val="0"/>
          <w:bCs w:val="0"/>
          <w:color w:val="000000" w:themeColor="text1"/>
          <w:sz w:val="28"/>
          <w:szCs w:val="28"/>
          <w:lang w:eastAsia="ru-RU"/>
        </w:rPr>
        <w:t>a Regulamentelor (UE) 2017/1938 și (CE) nr. 715/2009 în ceea ce privește înmagazinarea gazelor naturale</w:t>
      </w:r>
      <w:r w:rsidRPr="00C060C9">
        <w:rPr>
          <w:b w:val="0"/>
          <w:bCs w:val="0"/>
          <w:color w:val="000000" w:themeColor="text1"/>
          <w:sz w:val="28"/>
          <w:szCs w:val="28"/>
          <w:lang w:eastAsia="ru-RU"/>
        </w:rPr>
        <w:t>.</w:t>
      </w:r>
    </w:p>
    <w:p w14:paraId="0AF20AAE" w14:textId="77777777" w:rsidR="006B1DEC" w:rsidRPr="00C060C9" w:rsidRDefault="006B1DEC" w:rsidP="007F47FD">
      <w:pPr>
        <w:pStyle w:val="cb"/>
        <w:ind w:firstLine="540"/>
        <w:jc w:val="both"/>
        <w:rPr>
          <w:b w:val="0"/>
          <w:bCs w:val="0"/>
          <w:color w:val="000000" w:themeColor="text1"/>
          <w:sz w:val="28"/>
          <w:szCs w:val="28"/>
          <w:lang w:eastAsia="ru-RU"/>
        </w:rPr>
      </w:pPr>
    </w:p>
    <w:p w14:paraId="057CECD9" w14:textId="37F84420" w:rsidR="00E94161" w:rsidRPr="00C060C9" w:rsidRDefault="00E94161"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w:t>
      </w:r>
      <w:r w:rsidR="006F1B42" w:rsidRPr="00C060C9">
        <w:rPr>
          <w:color w:val="000000" w:themeColor="text1"/>
          <w:sz w:val="28"/>
          <w:szCs w:val="28"/>
          <w:lang w:eastAsia="ru-RU"/>
        </w:rPr>
        <w:t>8</w:t>
      </w:r>
      <w:r w:rsidRPr="00C060C9">
        <w:rPr>
          <w:color w:val="000000" w:themeColor="text1"/>
          <w:sz w:val="28"/>
          <w:szCs w:val="28"/>
          <w:lang w:eastAsia="ru-RU"/>
        </w:rPr>
        <w:t>.</w:t>
      </w:r>
      <w:r w:rsidRPr="00C060C9">
        <w:rPr>
          <w:b w:val="0"/>
          <w:bCs w:val="0"/>
          <w:color w:val="000000" w:themeColor="text1"/>
          <w:sz w:val="28"/>
          <w:szCs w:val="28"/>
          <w:lang w:eastAsia="ru-RU"/>
        </w:rPr>
        <w:t xml:space="preserve"> În scopul eliminării graduale a discrepanţelor fiscale şi legislative între </w:t>
      </w:r>
      <w:r w:rsidR="004E7B44" w:rsidRPr="00C060C9">
        <w:rPr>
          <w:b w:val="0"/>
          <w:bCs w:val="0"/>
          <w:color w:val="000000" w:themeColor="text1"/>
          <w:sz w:val="28"/>
          <w:szCs w:val="28"/>
          <w:lang w:eastAsia="ru-RU"/>
        </w:rPr>
        <w:t>malul drept al</w:t>
      </w:r>
      <w:r w:rsidRPr="00C060C9">
        <w:rPr>
          <w:b w:val="0"/>
          <w:bCs w:val="0"/>
          <w:color w:val="000000" w:themeColor="text1"/>
          <w:sz w:val="28"/>
          <w:szCs w:val="28"/>
          <w:lang w:eastAsia="ru-RU"/>
        </w:rPr>
        <w:t xml:space="preserve"> </w:t>
      </w:r>
      <w:r w:rsidR="00A82C1E" w:rsidRPr="00C060C9">
        <w:rPr>
          <w:b w:val="0"/>
          <w:bCs w:val="0"/>
          <w:color w:val="000000" w:themeColor="text1"/>
          <w:sz w:val="28"/>
          <w:szCs w:val="28"/>
          <w:lang w:eastAsia="ru-RU"/>
        </w:rPr>
        <w:t xml:space="preserve">râului </w:t>
      </w:r>
      <w:r w:rsidRPr="00C060C9">
        <w:rPr>
          <w:b w:val="0"/>
          <w:bCs w:val="0"/>
          <w:color w:val="000000" w:themeColor="text1"/>
          <w:sz w:val="28"/>
          <w:szCs w:val="28"/>
          <w:lang w:eastAsia="ru-RU"/>
        </w:rPr>
        <w:t xml:space="preserve">Nistru </w:t>
      </w:r>
      <w:r w:rsidR="004E7B44" w:rsidRPr="00C060C9">
        <w:rPr>
          <w:b w:val="0"/>
          <w:bCs w:val="0"/>
          <w:color w:val="000000" w:themeColor="text1"/>
          <w:sz w:val="28"/>
          <w:szCs w:val="28"/>
          <w:lang w:eastAsia="ru-RU"/>
        </w:rPr>
        <w:t>și regiunea transnistreană</w:t>
      </w:r>
      <w:r w:rsidR="00342BA7" w:rsidRPr="00C060C9">
        <w:rPr>
          <w:b w:val="0"/>
          <w:bCs w:val="0"/>
          <w:color w:val="000000" w:themeColor="text1"/>
          <w:sz w:val="28"/>
          <w:szCs w:val="28"/>
          <w:lang w:eastAsia="ru-RU"/>
        </w:rPr>
        <w:t>,</w:t>
      </w:r>
      <w:r w:rsidR="004E7B44"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 xml:space="preserve">a fost adoptată Legea nr. 67/2026 pentru instituirea Fondului de convergență și modificarea unor acte normative (taxa pe valoarea adăugată și accizele). </w:t>
      </w:r>
      <w:r w:rsidR="0027305D" w:rsidRPr="00C060C9">
        <w:rPr>
          <w:b w:val="0"/>
          <w:bCs w:val="0"/>
          <w:color w:val="000000" w:themeColor="text1"/>
          <w:sz w:val="28"/>
          <w:szCs w:val="28"/>
          <w:lang w:eastAsia="ru-RU"/>
        </w:rPr>
        <w:t xml:space="preserve">Legea abrogă alin. (7) </w:t>
      </w:r>
      <w:r w:rsidR="00342BA7" w:rsidRPr="00C060C9">
        <w:rPr>
          <w:b w:val="0"/>
          <w:bCs w:val="0"/>
          <w:color w:val="000000" w:themeColor="text1"/>
          <w:sz w:val="28"/>
          <w:szCs w:val="28"/>
          <w:lang w:eastAsia="ru-RU"/>
        </w:rPr>
        <w:t xml:space="preserve">al </w:t>
      </w:r>
      <w:r w:rsidR="0027305D" w:rsidRPr="00C060C9">
        <w:rPr>
          <w:b w:val="0"/>
          <w:bCs w:val="0"/>
          <w:color w:val="000000" w:themeColor="text1"/>
          <w:sz w:val="28"/>
          <w:szCs w:val="28"/>
          <w:lang w:eastAsia="ru-RU"/>
        </w:rPr>
        <w:t>art. 4 din Legea nr. 1417/1997 pentru punerea în aplicare a Titlului III al Codului fiscal</w:t>
      </w:r>
      <w:r w:rsidRPr="00C060C9">
        <w:rPr>
          <w:b w:val="0"/>
          <w:bCs w:val="0"/>
          <w:color w:val="000000" w:themeColor="text1"/>
          <w:sz w:val="28"/>
          <w:szCs w:val="28"/>
          <w:lang w:eastAsia="ru-RU"/>
        </w:rPr>
        <w:t xml:space="preserve">, </w:t>
      </w:r>
      <w:r w:rsidR="00C2311A" w:rsidRPr="00C060C9">
        <w:rPr>
          <w:b w:val="0"/>
          <w:bCs w:val="0"/>
          <w:color w:val="000000" w:themeColor="text1"/>
          <w:sz w:val="28"/>
          <w:szCs w:val="28"/>
          <w:lang w:eastAsia="ru-RU"/>
        </w:rPr>
        <w:t xml:space="preserve">și </w:t>
      </w:r>
      <w:r w:rsidRPr="00C060C9">
        <w:rPr>
          <w:b w:val="0"/>
          <w:bCs w:val="0"/>
          <w:color w:val="000000" w:themeColor="text1"/>
          <w:sz w:val="28"/>
          <w:szCs w:val="28"/>
          <w:lang w:eastAsia="ru-RU"/>
        </w:rPr>
        <w:t xml:space="preserve">care prevede scutirea de TVA fără drept de </w:t>
      </w:r>
      <w:r w:rsidRPr="00C060C9">
        <w:rPr>
          <w:b w:val="0"/>
          <w:bCs w:val="0"/>
          <w:color w:val="000000" w:themeColor="text1"/>
          <w:sz w:val="28"/>
          <w:szCs w:val="28"/>
          <w:lang w:eastAsia="ru-RU"/>
        </w:rPr>
        <w:lastRenderedPageBreak/>
        <w:t xml:space="preserve">deducere pentru importul şi livrările ulterioare ale gazelor naturale efectuate de </w:t>
      </w:r>
      <w:r w:rsidR="00342BA7" w:rsidRPr="00C060C9">
        <w:rPr>
          <w:b w:val="0"/>
          <w:bCs w:val="0"/>
          <w:color w:val="000000" w:themeColor="text1"/>
          <w:sz w:val="28"/>
          <w:szCs w:val="28"/>
          <w:lang w:eastAsia="ru-RU"/>
        </w:rPr>
        <w:t xml:space="preserve">către </w:t>
      </w:r>
      <w:r w:rsidR="009347CD" w:rsidRPr="00C060C9">
        <w:rPr>
          <w:b w:val="0"/>
          <w:bCs w:val="0"/>
          <w:color w:val="000000" w:themeColor="text1"/>
          <w:sz w:val="28"/>
          <w:szCs w:val="28"/>
          <w:lang w:eastAsia="ru-RU"/>
        </w:rPr>
        <w:br/>
      </w:r>
      <w:r w:rsidRPr="00C060C9">
        <w:rPr>
          <w:b w:val="0"/>
          <w:bCs w:val="0"/>
          <w:color w:val="000000" w:themeColor="text1"/>
          <w:sz w:val="28"/>
          <w:szCs w:val="28"/>
          <w:lang w:eastAsia="ru-RU"/>
        </w:rPr>
        <w:t>S</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A</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„Moldovagaz</w:t>
      </w:r>
      <w:r w:rsidR="00C2311A"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către S</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R</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L</w:t>
      </w:r>
      <w:r w:rsidR="00342BA7"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„Tiraspoltransgaz</w:t>
      </w:r>
      <w:r w:rsidR="00C2311A"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care nu are relații cu sistemul bugetar al Republicii Moldova. Scutirea este abrogată deoarece reprezint</w:t>
      </w:r>
      <w:r w:rsidR="000F3A21" w:rsidRPr="00C060C9">
        <w:rPr>
          <w:b w:val="0"/>
          <w:bCs w:val="0"/>
          <w:color w:val="000000" w:themeColor="text1"/>
          <w:sz w:val="28"/>
          <w:szCs w:val="28"/>
          <w:lang w:eastAsia="ru-RU"/>
        </w:rPr>
        <w:t>a</w:t>
      </w:r>
      <w:r w:rsidRPr="00C060C9">
        <w:rPr>
          <w:b w:val="0"/>
          <w:bCs w:val="0"/>
          <w:color w:val="000000" w:themeColor="text1"/>
          <w:sz w:val="28"/>
          <w:szCs w:val="28"/>
          <w:lang w:eastAsia="ru-RU"/>
        </w:rPr>
        <w:t xml:space="preserve"> o derogare de la sistemul TVA, care generează tratament discriminatoriu pe piaţa gazelor </w:t>
      </w:r>
      <w:r w:rsidR="00A97A73" w:rsidRPr="00C060C9">
        <w:rPr>
          <w:b w:val="0"/>
          <w:bCs w:val="0"/>
          <w:color w:val="000000" w:themeColor="text1"/>
          <w:sz w:val="28"/>
          <w:szCs w:val="28"/>
          <w:lang w:eastAsia="ru-RU"/>
        </w:rPr>
        <w:t xml:space="preserve">naturale </w:t>
      </w:r>
      <w:r w:rsidRPr="00C060C9">
        <w:rPr>
          <w:b w:val="0"/>
          <w:bCs w:val="0"/>
          <w:color w:val="000000" w:themeColor="text1"/>
          <w:sz w:val="28"/>
          <w:szCs w:val="28"/>
          <w:lang w:eastAsia="ru-RU"/>
        </w:rPr>
        <w:t>şi nu corespunde principiului neutralităţii TVA.</w:t>
      </w:r>
    </w:p>
    <w:p w14:paraId="49CE5412" w14:textId="70223C1C" w:rsidR="00C2311A" w:rsidRPr="00C060C9" w:rsidRDefault="00E94161"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Totodată, conform prevederilor Legii nr. 67/2026</w:t>
      </w:r>
      <w:r w:rsidR="009347CD" w:rsidRPr="00C060C9">
        <w:rPr>
          <w:b w:val="0"/>
          <w:bCs w:val="0"/>
          <w:color w:val="000000" w:themeColor="text1"/>
          <w:sz w:val="28"/>
          <w:szCs w:val="28"/>
          <w:lang w:eastAsia="ru-RU"/>
        </w:rPr>
        <w:t xml:space="preserve"> pentru instituirea unui Fond de convergență</w:t>
      </w:r>
      <w:r w:rsidRPr="00C060C9">
        <w:rPr>
          <w:b w:val="0"/>
          <w:bCs w:val="0"/>
          <w:color w:val="000000" w:themeColor="text1"/>
          <w:sz w:val="28"/>
          <w:szCs w:val="28"/>
          <w:lang w:eastAsia="ru-RU"/>
        </w:rPr>
        <w:t>, începând cu 1 ianuarie 2027</w:t>
      </w:r>
      <w:r w:rsidR="00B94970"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livrarea energiei electrice de echilibrare agenților economici care nu au relații fiscale cu sistemul bugetar al Republicii Moldova, importul și livrările ulterioare ale gazelor naturale consumatorilor și agenților economici care nu au relații fiscale cu sistemul bugetar al Republicii Moldova se supun TVA conform modului stabilit de</w:t>
      </w:r>
      <w:r w:rsidR="00B94970" w:rsidRPr="00C060C9">
        <w:rPr>
          <w:b w:val="0"/>
          <w:bCs w:val="0"/>
          <w:color w:val="000000" w:themeColor="text1"/>
          <w:sz w:val="28"/>
          <w:szCs w:val="28"/>
          <w:lang w:eastAsia="ru-RU"/>
        </w:rPr>
        <w:t xml:space="preserve"> către</w:t>
      </w:r>
      <w:r w:rsidRPr="00C060C9">
        <w:rPr>
          <w:b w:val="0"/>
          <w:bCs w:val="0"/>
          <w:color w:val="000000" w:themeColor="text1"/>
          <w:sz w:val="28"/>
          <w:szCs w:val="28"/>
          <w:lang w:eastAsia="ru-RU"/>
        </w:rPr>
        <w:t xml:space="preserve"> Guvern.</w:t>
      </w:r>
      <w:r w:rsidR="00762A26" w:rsidRPr="00C060C9">
        <w:rPr>
          <w:b w:val="0"/>
          <w:bCs w:val="0"/>
          <w:color w:val="000000" w:themeColor="text1"/>
          <w:sz w:val="28"/>
          <w:szCs w:val="28"/>
          <w:lang w:eastAsia="ru-RU"/>
        </w:rPr>
        <w:t xml:space="preserve"> </w:t>
      </w:r>
    </w:p>
    <w:p w14:paraId="12D8F0FF" w14:textId="6FE20045" w:rsidR="00E94161" w:rsidRPr="00C060C9" w:rsidRDefault="00762A26"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Suplimentar, </w:t>
      </w:r>
      <w:r w:rsidR="00E94161" w:rsidRPr="00C060C9">
        <w:rPr>
          <w:b w:val="0"/>
          <w:bCs w:val="0"/>
          <w:color w:val="000000" w:themeColor="text1"/>
          <w:sz w:val="28"/>
          <w:szCs w:val="28"/>
          <w:lang w:eastAsia="ru-RU"/>
        </w:rPr>
        <w:t xml:space="preserve">Legea nr. 67/2026 prevede instituirea unui Fond de convergență, ce </w:t>
      </w:r>
      <w:r w:rsidR="0066019B" w:rsidRPr="00C060C9">
        <w:rPr>
          <w:b w:val="0"/>
          <w:bCs w:val="0"/>
          <w:color w:val="000000" w:themeColor="text1"/>
          <w:sz w:val="28"/>
          <w:szCs w:val="28"/>
          <w:lang w:eastAsia="ru-RU"/>
        </w:rPr>
        <w:t>ar urma să</w:t>
      </w:r>
      <w:r w:rsidR="00E94161" w:rsidRPr="00C060C9">
        <w:rPr>
          <w:b w:val="0"/>
          <w:bCs w:val="0"/>
          <w:color w:val="000000" w:themeColor="text1"/>
          <w:sz w:val="28"/>
          <w:szCs w:val="28"/>
          <w:lang w:eastAsia="ru-RU"/>
        </w:rPr>
        <w:t xml:space="preserve"> contribui</w:t>
      </w:r>
      <w:r w:rsidR="0066019B" w:rsidRPr="00C060C9">
        <w:rPr>
          <w:b w:val="0"/>
          <w:bCs w:val="0"/>
          <w:color w:val="000000" w:themeColor="text1"/>
          <w:sz w:val="28"/>
          <w:szCs w:val="28"/>
          <w:lang w:eastAsia="ru-RU"/>
        </w:rPr>
        <w:t>e</w:t>
      </w:r>
      <w:r w:rsidR="00E94161" w:rsidRPr="00C060C9">
        <w:rPr>
          <w:b w:val="0"/>
          <w:bCs w:val="0"/>
          <w:color w:val="000000" w:themeColor="text1"/>
          <w:sz w:val="28"/>
          <w:szCs w:val="28"/>
          <w:lang w:eastAsia="ru-RU"/>
        </w:rPr>
        <w:t xml:space="preserve"> la reducerea decalajelor economice şi sociale dintre regiunea transnistreană şi restul Republicii Moldova.</w:t>
      </w:r>
      <w:r w:rsidR="00A8042E" w:rsidRPr="00C060C9">
        <w:rPr>
          <w:b w:val="0"/>
          <w:bCs w:val="0"/>
          <w:color w:val="000000" w:themeColor="text1"/>
          <w:sz w:val="28"/>
          <w:szCs w:val="28"/>
          <w:lang w:eastAsia="ru-RU"/>
        </w:rPr>
        <w:t xml:space="preserve"> </w:t>
      </w:r>
      <w:r w:rsidR="00F61736" w:rsidRPr="00C060C9">
        <w:rPr>
          <w:b w:val="0"/>
          <w:bCs w:val="0"/>
          <w:color w:val="000000" w:themeColor="text1"/>
          <w:sz w:val="28"/>
          <w:szCs w:val="28"/>
          <w:lang w:eastAsia="ru-RU"/>
        </w:rPr>
        <w:t xml:space="preserve">Din mijloacele </w:t>
      </w:r>
      <w:r w:rsidR="00C060C9" w:rsidRPr="00C060C9">
        <w:rPr>
          <w:b w:val="0"/>
          <w:bCs w:val="0"/>
          <w:color w:val="000000" w:themeColor="text1"/>
          <w:sz w:val="28"/>
          <w:szCs w:val="28"/>
          <w:lang w:eastAsia="ru-RU"/>
        </w:rPr>
        <w:t xml:space="preserve">acestui </w:t>
      </w:r>
      <w:r w:rsidR="00F61736" w:rsidRPr="00C060C9">
        <w:rPr>
          <w:b w:val="0"/>
          <w:bCs w:val="0"/>
          <w:color w:val="000000" w:themeColor="text1"/>
          <w:sz w:val="28"/>
          <w:szCs w:val="28"/>
          <w:lang w:eastAsia="ru-RU"/>
        </w:rPr>
        <w:t>Fond</w:t>
      </w:r>
      <w:r w:rsidR="00C060C9" w:rsidRPr="00C060C9">
        <w:rPr>
          <w:b w:val="0"/>
          <w:bCs w:val="0"/>
          <w:color w:val="000000" w:themeColor="text1"/>
          <w:sz w:val="28"/>
          <w:szCs w:val="28"/>
          <w:lang w:eastAsia="ru-RU"/>
        </w:rPr>
        <w:t xml:space="preserve"> </w:t>
      </w:r>
      <w:r w:rsidR="00F61736" w:rsidRPr="00C060C9">
        <w:rPr>
          <w:b w:val="0"/>
          <w:bCs w:val="0"/>
          <w:color w:val="000000" w:themeColor="text1"/>
          <w:sz w:val="28"/>
          <w:szCs w:val="28"/>
          <w:lang w:eastAsia="ru-RU"/>
        </w:rPr>
        <w:t>se planifică să se sprijine modernizarea infrastructurii, dezvoltarea proiectelor și a programelor de susținere a mediului de afaceri și a cetățenilor din regiunea transnistreană</w:t>
      </w:r>
      <w:r w:rsidR="00E94161" w:rsidRPr="00C060C9">
        <w:rPr>
          <w:b w:val="0"/>
          <w:bCs w:val="0"/>
          <w:color w:val="000000" w:themeColor="text1"/>
          <w:sz w:val="28"/>
          <w:szCs w:val="28"/>
          <w:lang w:eastAsia="ru-RU"/>
        </w:rPr>
        <w:t>.</w:t>
      </w:r>
    </w:p>
    <w:p w14:paraId="2FDBFD43" w14:textId="77777777" w:rsidR="006B1DEC" w:rsidRPr="00C060C9" w:rsidRDefault="006B1DEC" w:rsidP="007F47FD">
      <w:pPr>
        <w:pStyle w:val="cb"/>
        <w:ind w:firstLine="540"/>
        <w:jc w:val="both"/>
        <w:rPr>
          <w:b w:val="0"/>
          <w:bCs w:val="0"/>
          <w:color w:val="000000" w:themeColor="text1"/>
          <w:sz w:val="28"/>
          <w:szCs w:val="28"/>
          <w:lang w:eastAsia="ru-RU"/>
        </w:rPr>
      </w:pPr>
    </w:p>
    <w:p w14:paraId="51C0EEEC" w14:textId="6E5FE422" w:rsidR="006974B1" w:rsidRPr="00C060C9" w:rsidRDefault="001B6217"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3</w:t>
      </w:r>
      <w:r w:rsidR="006F1B42" w:rsidRPr="00C060C9">
        <w:rPr>
          <w:color w:val="000000" w:themeColor="text1"/>
          <w:sz w:val="28"/>
          <w:szCs w:val="28"/>
          <w:lang w:eastAsia="ru-RU"/>
        </w:rPr>
        <w:t>9</w:t>
      </w:r>
      <w:r w:rsidRPr="00C060C9">
        <w:rPr>
          <w:color w:val="000000" w:themeColor="text1"/>
          <w:sz w:val="28"/>
          <w:szCs w:val="28"/>
          <w:lang w:eastAsia="ru-RU"/>
        </w:rPr>
        <w:t>.</w:t>
      </w:r>
      <w:r w:rsidRPr="00C060C9">
        <w:rPr>
          <w:b w:val="0"/>
          <w:bCs w:val="0"/>
          <w:color w:val="000000" w:themeColor="text1"/>
          <w:sz w:val="28"/>
          <w:szCs w:val="28"/>
          <w:lang w:eastAsia="ru-RU"/>
        </w:rPr>
        <w:t xml:space="preserve"> </w:t>
      </w:r>
      <w:r w:rsidR="006974B1" w:rsidRPr="00C060C9">
        <w:rPr>
          <w:b w:val="0"/>
          <w:bCs w:val="0"/>
          <w:color w:val="000000" w:themeColor="text1"/>
          <w:sz w:val="28"/>
          <w:szCs w:val="28"/>
          <w:lang w:eastAsia="ru-RU"/>
        </w:rPr>
        <w:t>În mai 2025, S</w:t>
      </w:r>
      <w:r w:rsidR="00B94970"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A</w:t>
      </w:r>
      <w:r w:rsidR="00B94970"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 xml:space="preserve"> ,,Energocom” a fost desemnată de</w:t>
      </w:r>
      <w:r w:rsidR="00A8042E" w:rsidRPr="00C060C9">
        <w:rPr>
          <w:b w:val="0"/>
          <w:bCs w:val="0"/>
          <w:color w:val="000000" w:themeColor="text1"/>
          <w:sz w:val="28"/>
          <w:szCs w:val="28"/>
          <w:lang w:eastAsia="ru-RU"/>
        </w:rPr>
        <w:t xml:space="preserve"> către Agenția Națională pentru Reglementare în Energetică</w:t>
      </w:r>
      <w:r w:rsidR="006974B1" w:rsidRPr="00C060C9">
        <w:rPr>
          <w:b w:val="0"/>
          <w:bCs w:val="0"/>
          <w:color w:val="000000" w:themeColor="text1"/>
          <w:sz w:val="28"/>
          <w:szCs w:val="28"/>
          <w:lang w:eastAsia="ru-RU"/>
        </w:rPr>
        <w:t xml:space="preserve"> </w:t>
      </w:r>
      <w:r w:rsidR="00A8042E" w:rsidRPr="00C060C9">
        <w:rPr>
          <w:b w:val="0"/>
          <w:bCs w:val="0"/>
          <w:color w:val="000000" w:themeColor="text1"/>
          <w:sz w:val="28"/>
          <w:szCs w:val="28"/>
          <w:lang w:eastAsia="ru-RU"/>
        </w:rPr>
        <w:t xml:space="preserve">(denumită în continuare </w:t>
      </w:r>
      <w:r w:rsidR="006974B1" w:rsidRPr="00C060C9">
        <w:rPr>
          <w:b w:val="0"/>
          <w:bCs w:val="0"/>
          <w:i/>
          <w:iCs/>
          <w:color w:val="000000" w:themeColor="text1"/>
          <w:sz w:val="28"/>
          <w:szCs w:val="28"/>
          <w:lang w:eastAsia="ru-RU"/>
        </w:rPr>
        <w:t>ANRE</w:t>
      </w:r>
      <w:r w:rsidR="00A8042E"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 xml:space="preserve"> pentru o perioadă de 3 ani ca furnizor de ultimă opțiune și furnizor de serviciu public de gaze, în baza unei proceduri competitive, transparente și nediscriminatorii. Decizia ANRE în acest sens a intrat în vigoare în septembrie 2025. </w:t>
      </w:r>
      <w:r w:rsidR="00051209" w:rsidRPr="00C060C9">
        <w:rPr>
          <w:b w:val="0"/>
          <w:bCs w:val="0"/>
          <w:color w:val="000000" w:themeColor="text1"/>
          <w:sz w:val="28"/>
          <w:szCs w:val="28"/>
          <w:lang w:eastAsia="ru-RU"/>
        </w:rPr>
        <w:t>Ca u</w:t>
      </w:r>
      <w:r w:rsidR="006974B1" w:rsidRPr="00C060C9">
        <w:rPr>
          <w:b w:val="0"/>
          <w:bCs w:val="0"/>
          <w:color w:val="000000" w:themeColor="text1"/>
          <w:sz w:val="28"/>
          <w:szCs w:val="28"/>
          <w:lang w:eastAsia="ru-RU"/>
        </w:rPr>
        <w:t xml:space="preserve">rmare a neîndeplinirii în termen a procesului de separare </w:t>
      </w:r>
      <w:r w:rsidR="00C060C9" w:rsidRPr="00C060C9">
        <w:rPr>
          <w:b w:val="0"/>
          <w:bCs w:val="0"/>
          <w:color w:val="000000" w:themeColor="text1"/>
          <w:sz w:val="28"/>
          <w:szCs w:val="28"/>
          <w:lang w:eastAsia="ru-RU"/>
        </w:rPr>
        <w:br/>
      </w:r>
      <w:r w:rsidR="006974B1" w:rsidRPr="00C060C9">
        <w:rPr>
          <w:b w:val="0"/>
          <w:bCs w:val="0"/>
          <w:color w:val="000000" w:themeColor="text1"/>
          <w:sz w:val="28"/>
          <w:szCs w:val="28"/>
          <w:lang w:eastAsia="ru-RU"/>
        </w:rPr>
        <w:t>a proprietarilor rețelelor de transport al gazelor naturale, în conformitate cu condițiile stipulate la art. 28 din Legea nr. 108/2016 cu privire la gazele naturale, începând cu 1 septembrie 2025, licența S</w:t>
      </w:r>
      <w:r w:rsidR="00051209"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A</w:t>
      </w:r>
      <w:r w:rsidR="00C060C9"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 xml:space="preserve"> ,,Moldovagaz” pentru activitățile de furnizare a gazelor naturale, inclusiv obligațiile de serviciu public impuse, au fost retrase, iar consumatorii acestora au fost preluați de</w:t>
      </w:r>
      <w:r w:rsidR="00051209" w:rsidRPr="00C060C9">
        <w:rPr>
          <w:b w:val="0"/>
          <w:bCs w:val="0"/>
          <w:color w:val="000000" w:themeColor="text1"/>
          <w:sz w:val="28"/>
          <w:szCs w:val="28"/>
          <w:lang w:eastAsia="ru-RU"/>
        </w:rPr>
        <w:t xml:space="preserve"> către</w:t>
      </w:r>
      <w:r w:rsidR="006974B1" w:rsidRPr="00C060C9">
        <w:rPr>
          <w:b w:val="0"/>
          <w:bCs w:val="0"/>
          <w:color w:val="000000" w:themeColor="text1"/>
          <w:sz w:val="28"/>
          <w:szCs w:val="28"/>
          <w:lang w:eastAsia="ru-RU"/>
        </w:rPr>
        <w:t xml:space="preserve"> S</w:t>
      </w:r>
      <w:r w:rsidR="00051209"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A</w:t>
      </w:r>
      <w:r w:rsidR="00051209"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 xml:space="preserve"> ,,Energocom”.</w:t>
      </w:r>
    </w:p>
    <w:p w14:paraId="6D2F418B" w14:textId="77777777" w:rsidR="006B1DEC" w:rsidRPr="00C060C9" w:rsidRDefault="006B1DEC" w:rsidP="007F47FD">
      <w:pPr>
        <w:pStyle w:val="cb"/>
        <w:ind w:firstLine="540"/>
        <w:jc w:val="both"/>
        <w:rPr>
          <w:b w:val="0"/>
          <w:bCs w:val="0"/>
          <w:color w:val="000000" w:themeColor="text1"/>
          <w:sz w:val="28"/>
          <w:szCs w:val="28"/>
          <w:lang w:eastAsia="ru-RU"/>
        </w:rPr>
      </w:pPr>
    </w:p>
    <w:p w14:paraId="612442EC" w14:textId="18949574" w:rsidR="006974B1" w:rsidRPr="00C060C9" w:rsidRDefault="006F1B42"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40</w:t>
      </w:r>
      <w:r w:rsidR="001B6217" w:rsidRPr="00C060C9">
        <w:rPr>
          <w:color w:val="000000" w:themeColor="text1"/>
          <w:sz w:val="28"/>
          <w:szCs w:val="28"/>
          <w:lang w:eastAsia="ru-RU"/>
        </w:rPr>
        <w:t>.</w:t>
      </w:r>
      <w:r w:rsidR="001B6217" w:rsidRPr="00C060C9">
        <w:rPr>
          <w:b w:val="0"/>
          <w:bCs w:val="0"/>
          <w:color w:val="000000" w:themeColor="text1"/>
          <w:sz w:val="28"/>
          <w:szCs w:val="28"/>
          <w:lang w:eastAsia="ru-RU"/>
        </w:rPr>
        <w:t xml:space="preserve"> </w:t>
      </w:r>
      <w:r w:rsidR="006974B1" w:rsidRPr="00C060C9">
        <w:rPr>
          <w:b w:val="0"/>
          <w:bCs w:val="0"/>
          <w:color w:val="000000" w:themeColor="text1"/>
          <w:sz w:val="28"/>
          <w:szCs w:val="28"/>
          <w:lang w:eastAsia="ru-RU"/>
        </w:rPr>
        <w:t>Republica Moldova nu dispune</w:t>
      </w:r>
      <w:r w:rsidR="00051209" w:rsidRPr="00C060C9">
        <w:rPr>
          <w:b w:val="0"/>
          <w:bCs w:val="0"/>
          <w:color w:val="000000" w:themeColor="text1"/>
          <w:sz w:val="28"/>
          <w:szCs w:val="28"/>
          <w:lang w:eastAsia="ru-RU"/>
        </w:rPr>
        <w:t>,</w:t>
      </w:r>
      <w:r w:rsidR="006974B1" w:rsidRPr="00C060C9">
        <w:rPr>
          <w:b w:val="0"/>
          <w:bCs w:val="0"/>
          <w:color w:val="000000" w:themeColor="text1"/>
          <w:sz w:val="28"/>
          <w:szCs w:val="28"/>
          <w:lang w:eastAsia="ru-RU"/>
        </w:rPr>
        <w:t xml:space="preserve"> </w:t>
      </w:r>
      <w:r w:rsidR="00051209" w:rsidRPr="00C060C9">
        <w:rPr>
          <w:b w:val="0"/>
          <w:bCs w:val="0"/>
          <w:color w:val="000000" w:themeColor="text1"/>
          <w:sz w:val="28"/>
          <w:szCs w:val="28"/>
          <w:lang w:eastAsia="ru-RU"/>
        </w:rPr>
        <w:t xml:space="preserve">practic, </w:t>
      </w:r>
      <w:r w:rsidR="006974B1" w:rsidRPr="00C060C9">
        <w:rPr>
          <w:b w:val="0"/>
          <w:bCs w:val="0"/>
          <w:color w:val="000000" w:themeColor="text1"/>
          <w:sz w:val="28"/>
          <w:szCs w:val="28"/>
          <w:lang w:eastAsia="ru-RU"/>
        </w:rPr>
        <w:t xml:space="preserve">de capacități de producere a gazelor naturale, fiind dependentă de importul de resurse energetice, iar lipsa capacității de stocare în țară a gazelor naturale are ca rezultat o dependență completă de fluxurile neîntrerupte de gaze naturale prin sistemul de transport al Republicii Moldova, pentru a asigura securitatea energetică și a satisface cererea curentă. </w:t>
      </w:r>
    </w:p>
    <w:p w14:paraId="5369466C" w14:textId="39488D9B" w:rsidR="00CD21E4" w:rsidRPr="00C060C9" w:rsidRDefault="00CD21E4"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Conform modificărilor efectuate la Legea nr. 108/2016 cu privire la gazele naturale prin Legea nr. 152/2025 pentru modificarea unor acte normative (securitatea aprovizionării cu gaze naturale și alte aspecte ce țin de sectorul gazelor naturale), dispozițiile referitoare la obligația de stocare </w:t>
      </w:r>
      <w:r w:rsidR="00051209" w:rsidRPr="00C060C9">
        <w:rPr>
          <w:b w:val="0"/>
          <w:bCs w:val="0"/>
          <w:color w:val="000000" w:themeColor="text1"/>
          <w:sz w:val="28"/>
          <w:szCs w:val="28"/>
          <w:lang w:eastAsia="ru-RU"/>
        </w:rPr>
        <w:t xml:space="preserve">a </w:t>
      </w:r>
      <w:r w:rsidRPr="00C060C9">
        <w:rPr>
          <w:b w:val="0"/>
          <w:bCs w:val="0"/>
          <w:color w:val="000000" w:themeColor="text1"/>
          <w:sz w:val="28"/>
          <w:szCs w:val="28"/>
          <w:lang w:eastAsia="ru-RU"/>
        </w:rPr>
        <w:t>15</w:t>
      </w:r>
      <w:r w:rsidR="00051209"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 au fost extinse pe o perioadă nedeterminată și distribuite între furnizorii de pe piața cu amănuntul a gazelor</w:t>
      </w:r>
      <w:r w:rsidR="00C2311A" w:rsidRPr="00C060C9">
        <w:rPr>
          <w:b w:val="0"/>
          <w:bCs w:val="0"/>
          <w:color w:val="000000" w:themeColor="text1"/>
          <w:sz w:val="28"/>
          <w:szCs w:val="28"/>
          <w:lang w:eastAsia="ru-RU"/>
        </w:rPr>
        <w:t xml:space="preserve"> naturale</w:t>
      </w:r>
      <w:r w:rsidRPr="00C060C9">
        <w:rPr>
          <w:b w:val="0"/>
          <w:bCs w:val="0"/>
          <w:color w:val="000000" w:themeColor="text1"/>
          <w:sz w:val="28"/>
          <w:szCs w:val="28"/>
          <w:lang w:eastAsia="ru-RU"/>
        </w:rPr>
        <w:t xml:space="preserve"> prin mecanisme bazate pe </w:t>
      </w:r>
      <w:r w:rsidR="00051209" w:rsidRPr="00C060C9">
        <w:rPr>
          <w:b w:val="0"/>
          <w:bCs w:val="0"/>
          <w:color w:val="000000" w:themeColor="text1"/>
          <w:sz w:val="28"/>
          <w:szCs w:val="28"/>
          <w:lang w:eastAsia="ru-RU"/>
        </w:rPr>
        <w:t xml:space="preserve">principii de </w:t>
      </w:r>
      <w:r w:rsidRPr="00C060C9">
        <w:rPr>
          <w:b w:val="0"/>
          <w:bCs w:val="0"/>
          <w:color w:val="000000" w:themeColor="text1"/>
          <w:sz w:val="28"/>
          <w:szCs w:val="28"/>
          <w:lang w:eastAsia="ru-RU"/>
        </w:rPr>
        <w:t xml:space="preserve">piață (conform </w:t>
      </w:r>
      <w:r w:rsidR="00C060C9" w:rsidRPr="00C060C9">
        <w:rPr>
          <w:b w:val="0"/>
          <w:bCs w:val="0"/>
          <w:color w:val="000000" w:themeColor="text1"/>
          <w:sz w:val="28"/>
          <w:szCs w:val="28"/>
          <w:lang w:eastAsia="ru-RU"/>
        </w:rPr>
        <w:t xml:space="preserve">cotelor </w:t>
      </w:r>
      <w:r w:rsidRPr="00C060C9">
        <w:rPr>
          <w:b w:val="0"/>
          <w:bCs w:val="0"/>
          <w:color w:val="000000" w:themeColor="text1"/>
          <w:sz w:val="28"/>
          <w:szCs w:val="28"/>
          <w:lang w:eastAsia="ru-RU"/>
        </w:rPr>
        <w:t>de piață a</w:t>
      </w:r>
      <w:r w:rsidR="00C060C9" w:rsidRPr="00C060C9">
        <w:rPr>
          <w:b w:val="0"/>
          <w:bCs w:val="0"/>
          <w:color w:val="000000" w:themeColor="text1"/>
          <w:sz w:val="28"/>
          <w:szCs w:val="28"/>
          <w:lang w:eastAsia="ru-RU"/>
        </w:rPr>
        <w:t>le</w:t>
      </w:r>
      <w:r w:rsidRPr="00C060C9">
        <w:rPr>
          <w:b w:val="0"/>
          <w:bCs w:val="0"/>
          <w:color w:val="000000" w:themeColor="text1"/>
          <w:sz w:val="28"/>
          <w:szCs w:val="28"/>
          <w:lang w:eastAsia="ru-RU"/>
        </w:rPr>
        <w:t xml:space="preserve"> acestora). Gazele naturale stocate în contextul executării obligației de stocare se utilizează de către furnizorii de gaze naturale obligați începând cu 1 noiembrie, iar furnizorii de gaze naturale obligați urmează să țină cont de necesitatea asigurării continuității livrării gazelor naturale consumatorilor protejați pe parcursul perioadei rece a anului.</w:t>
      </w:r>
    </w:p>
    <w:p w14:paraId="52072642" w14:textId="77777777" w:rsidR="009365C3" w:rsidRPr="00C060C9" w:rsidRDefault="009365C3" w:rsidP="007F47FD">
      <w:pPr>
        <w:pStyle w:val="cb"/>
        <w:ind w:firstLine="540"/>
        <w:jc w:val="both"/>
        <w:rPr>
          <w:b w:val="0"/>
          <w:bCs w:val="0"/>
          <w:color w:val="000000" w:themeColor="text1"/>
          <w:sz w:val="28"/>
          <w:szCs w:val="28"/>
          <w:lang w:eastAsia="ru-RU"/>
        </w:rPr>
      </w:pPr>
    </w:p>
    <w:p w14:paraId="08BF908D" w14:textId="27F889BF" w:rsidR="00CD21E4" w:rsidRPr="00C060C9" w:rsidRDefault="000E40BA" w:rsidP="00BB18F1">
      <w:pPr>
        <w:pStyle w:val="cb"/>
        <w:ind w:firstLine="567"/>
        <w:jc w:val="both"/>
        <w:rPr>
          <w:color w:val="000000" w:themeColor="text1"/>
          <w:sz w:val="28"/>
          <w:szCs w:val="28"/>
        </w:rPr>
      </w:pPr>
      <w:r w:rsidRPr="00C060C9">
        <w:rPr>
          <w:color w:val="000000" w:themeColor="text1"/>
          <w:sz w:val="28"/>
          <w:szCs w:val="28"/>
          <w:lang w:eastAsia="ru-RU"/>
        </w:rPr>
        <w:t>4</w:t>
      </w:r>
      <w:r w:rsidR="006F1B42" w:rsidRPr="00C060C9">
        <w:rPr>
          <w:color w:val="000000" w:themeColor="text1"/>
          <w:sz w:val="28"/>
          <w:szCs w:val="28"/>
          <w:lang w:eastAsia="ru-RU"/>
        </w:rPr>
        <w:t>1</w:t>
      </w:r>
      <w:r w:rsidRPr="00C060C9">
        <w:rPr>
          <w:color w:val="000000" w:themeColor="text1"/>
          <w:sz w:val="28"/>
          <w:szCs w:val="28"/>
          <w:lang w:eastAsia="ru-RU"/>
        </w:rPr>
        <w:t>.</w:t>
      </w:r>
      <w:r w:rsidRPr="00C060C9">
        <w:rPr>
          <w:b w:val="0"/>
          <w:bCs w:val="0"/>
          <w:color w:val="000000" w:themeColor="text1"/>
          <w:sz w:val="28"/>
          <w:szCs w:val="28"/>
          <w:lang w:eastAsia="ru-RU"/>
        </w:rPr>
        <w:t xml:space="preserve"> </w:t>
      </w:r>
      <w:r w:rsidR="00E10413" w:rsidRPr="00C060C9">
        <w:rPr>
          <w:b w:val="0"/>
          <w:bCs w:val="0"/>
          <w:color w:val="000000" w:themeColor="text1"/>
          <w:sz w:val="28"/>
          <w:szCs w:val="28"/>
          <w:lang w:eastAsia="ru-RU"/>
        </w:rPr>
        <w:t>În Republica Moldova, pe malul drept al râului Nistru, se aplică două mecanisme distincte de stocare a gazelor naturale: stocurile de securitate, create și menținute de</w:t>
      </w:r>
      <w:r w:rsidR="00C060C9" w:rsidRPr="00C060C9">
        <w:rPr>
          <w:b w:val="0"/>
          <w:bCs w:val="0"/>
          <w:color w:val="000000" w:themeColor="text1"/>
          <w:sz w:val="28"/>
          <w:szCs w:val="28"/>
          <w:lang w:eastAsia="ru-RU"/>
        </w:rPr>
        <w:t xml:space="preserve"> către</w:t>
      </w:r>
      <w:r w:rsidR="00E10413" w:rsidRPr="00C060C9">
        <w:rPr>
          <w:b w:val="0"/>
          <w:bCs w:val="0"/>
          <w:color w:val="000000" w:themeColor="text1"/>
          <w:sz w:val="28"/>
          <w:szCs w:val="28"/>
          <w:lang w:eastAsia="ru-RU"/>
        </w:rPr>
        <w:t xml:space="preserve"> entitatea desemnată de Guvern pentru crearea și menținerea stocurilor de securitate, și </w:t>
      </w:r>
      <w:r w:rsidR="00E10413" w:rsidRPr="00C060C9">
        <w:rPr>
          <w:b w:val="0"/>
          <w:bCs w:val="0"/>
          <w:color w:val="000000" w:themeColor="text1"/>
          <w:sz w:val="28"/>
          <w:szCs w:val="28"/>
          <w:lang w:eastAsia="ru-RU"/>
        </w:rPr>
        <w:lastRenderedPageBreak/>
        <w:t>stocurile de gaze naturale care fac obiectul obligației de stocare, constituite de furnizorii de gaze naturale obligați, în conformitate cu art. 108² și 108³ din Legea nr. 108/2016</w:t>
      </w:r>
      <w:r w:rsidR="00051209" w:rsidRPr="00C060C9">
        <w:rPr>
          <w:b w:val="0"/>
          <w:bCs w:val="0"/>
          <w:sz w:val="28"/>
          <w:szCs w:val="28"/>
          <w:lang w:eastAsia="ru-RU"/>
        </w:rPr>
        <w:t xml:space="preserve"> </w:t>
      </w:r>
      <w:r w:rsidR="00051209" w:rsidRPr="00C060C9">
        <w:rPr>
          <w:b w:val="0"/>
          <w:bCs w:val="0"/>
          <w:sz w:val="28"/>
          <w:szCs w:val="28"/>
        </w:rPr>
        <w:t>cu privire la gazele naturale</w:t>
      </w:r>
      <w:r w:rsidR="00E10413" w:rsidRPr="00C060C9">
        <w:rPr>
          <w:b w:val="0"/>
          <w:bCs w:val="0"/>
          <w:sz w:val="28"/>
          <w:szCs w:val="28"/>
          <w:lang w:eastAsia="ru-RU"/>
        </w:rPr>
        <w:t>.</w:t>
      </w:r>
    </w:p>
    <w:p w14:paraId="44162571" w14:textId="35BD1485" w:rsidR="00527E12" w:rsidRPr="00C060C9" w:rsidRDefault="00C8563B"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În vederea îndeplinirii exhaustive a obligației de stocare, pentru a suplini</w:t>
      </w:r>
      <w:r w:rsidR="00224700" w:rsidRPr="00C060C9">
        <w:rPr>
          <w:b w:val="0"/>
          <w:bCs w:val="0"/>
          <w:color w:val="000000" w:themeColor="text1"/>
          <w:sz w:val="28"/>
          <w:szCs w:val="28"/>
          <w:lang w:eastAsia="ru-RU"/>
        </w:rPr>
        <w:t xml:space="preserve"> până la data de 1 octombrie 2025</w:t>
      </w:r>
      <w:r w:rsidRPr="00C060C9">
        <w:rPr>
          <w:b w:val="0"/>
          <w:bCs w:val="0"/>
          <w:color w:val="000000" w:themeColor="text1"/>
          <w:sz w:val="28"/>
          <w:szCs w:val="28"/>
          <w:lang w:eastAsia="ru-RU"/>
        </w:rPr>
        <w:t xml:space="preserve"> stocul de gaze naturale până la 50 mil. m</w:t>
      </w:r>
      <w:r w:rsidRPr="00C060C9">
        <w:rPr>
          <w:b w:val="0"/>
          <w:bCs w:val="0"/>
          <w:color w:val="000000" w:themeColor="text1"/>
          <w:sz w:val="28"/>
          <w:szCs w:val="28"/>
          <w:vertAlign w:val="superscript"/>
          <w:lang w:eastAsia="ru-RU"/>
        </w:rPr>
        <w:t>3</w:t>
      </w:r>
      <w:r w:rsidRPr="00C060C9">
        <w:rPr>
          <w:b w:val="0"/>
          <w:bCs w:val="0"/>
          <w:color w:val="000000" w:themeColor="text1"/>
          <w:sz w:val="28"/>
          <w:szCs w:val="28"/>
          <w:lang w:eastAsia="ru-RU"/>
        </w:rPr>
        <w:t xml:space="preserve">, în corespundere cu pct. 6 din </w:t>
      </w:r>
      <w:r w:rsidR="00376050" w:rsidRPr="00C060C9">
        <w:rPr>
          <w:b w:val="0"/>
          <w:bCs w:val="0"/>
          <w:color w:val="000000" w:themeColor="text1"/>
          <w:sz w:val="28"/>
          <w:szCs w:val="28"/>
          <w:lang w:eastAsia="ru-RU"/>
        </w:rPr>
        <w:t>Hotărârea Guvernului nr. 668/2022 cu privire la crearea și menținerea stocurilor de securitate de gaze naturale</w:t>
      </w:r>
      <w:r w:rsidRPr="00C060C9">
        <w:rPr>
          <w:b w:val="0"/>
          <w:bCs w:val="0"/>
          <w:color w:val="000000" w:themeColor="text1"/>
          <w:sz w:val="28"/>
          <w:szCs w:val="28"/>
          <w:lang w:eastAsia="ru-RU"/>
        </w:rPr>
        <w:t xml:space="preserve">, modificată prin </w:t>
      </w:r>
      <w:r w:rsidR="004751FC" w:rsidRPr="00C060C9">
        <w:rPr>
          <w:b w:val="0"/>
          <w:bCs w:val="0"/>
          <w:color w:val="000000" w:themeColor="text1"/>
          <w:sz w:val="28"/>
          <w:szCs w:val="28"/>
          <w:lang w:eastAsia="ru-RU"/>
        </w:rPr>
        <w:t>Hotărârea Guvernului nr. 302/2025 pentru modificarea Hotărârii Guvernului nr. 668/2022</w:t>
      </w:r>
      <w:r w:rsidRPr="00C060C9">
        <w:rPr>
          <w:b w:val="0"/>
          <w:bCs w:val="0"/>
          <w:color w:val="000000" w:themeColor="text1"/>
          <w:sz w:val="28"/>
          <w:szCs w:val="28"/>
          <w:lang w:eastAsia="ru-RU"/>
        </w:rPr>
        <w:t>, S</w:t>
      </w:r>
      <w:r w:rsidR="00C060C9">
        <w:rPr>
          <w:b w:val="0"/>
          <w:bCs w:val="0"/>
          <w:color w:val="000000" w:themeColor="text1"/>
          <w:sz w:val="28"/>
          <w:szCs w:val="28"/>
          <w:lang w:eastAsia="ru-RU"/>
        </w:rPr>
        <w:t>.</w:t>
      </w:r>
      <w:r w:rsidRPr="00C060C9">
        <w:rPr>
          <w:b w:val="0"/>
          <w:bCs w:val="0"/>
          <w:color w:val="000000" w:themeColor="text1"/>
          <w:sz w:val="28"/>
          <w:szCs w:val="28"/>
          <w:lang w:eastAsia="ru-RU"/>
        </w:rPr>
        <w:t>A</w:t>
      </w:r>
      <w:r w:rsidR="00C060C9">
        <w:rPr>
          <w:b w:val="0"/>
          <w:bCs w:val="0"/>
          <w:color w:val="000000" w:themeColor="text1"/>
          <w:sz w:val="28"/>
          <w:szCs w:val="28"/>
          <w:lang w:eastAsia="ru-RU"/>
        </w:rPr>
        <w:t>.</w:t>
      </w:r>
      <w:r w:rsidRPr="00C060C9">
        <w:rPr>
          <w:b w:val="0"/>
          <w:bCs w:val="0"/>
          <w:color w:val="000000" w:themeColor="text1"/>
          <w:sz w:val="28"/>
          <w:szCs w:val="28"/>
          <w:lang w:eastAsia="ru-RU"/>
        </w:rPr>
        <w:t xml:space="preserve"> „Energocom” a procurat </w:t>
      </w:r>
      <w:r w:rsidR="00C060C9">
        <w:rPr>
          <w:b w:val="0"/>
          <w:bCs w:val="0"/>
          <w:color w:val="000000" w:themeColor="text1"/>
          <w:sz w:val="28"/>
          <w:szCs w:val="28"/>
          <w:lang w:eastAsia="ru-RU"/>
        </w:rPr>
        <w:br/>
      </w:r>
      <w:r w:rsidRPr="00C060C9">
        <w:rPr>
          <w:b w:val="0"/>
          <w:bCs w:val="0"/>
          <w:color w:val="000000" w:themeColor="text1"/>
          <w:sz w:val="28"/>
          <w:szCs w:val="28"/>
          <w:lang w:eastAsia="ru-RU"/>
        </w:rPr>
        <w:t>2,9 milioane m</w:t>
      </w:r>
      <w:r w:rsidRPr="00C060C9">
        <w:rPr>
          <w:b w:val="0"/>
          <w:bCs w:val="0"/>
          <w:color w:val="000000" w:themeColor="text1"/>
          <w:sz w:val="28"/>
          <w:szCs w:val="28"/>
          <w:vertAlign w:val="superscript"/>
          <w:lang w:eastAsia="ru-RU"/>
        </w:rPr>
        <w:t>3</w:t>
      </w:r>
      <w:r w:rsidRPr="00C060C9">
        <w:rPr>
          <w:b w:val="0"/>
          <w:bCs w:val="0"/>
          <w:color w:val="000000" w:themeColor="text1"/>
          <w:sz w:val="28"/>
          <w:szCs w:val="28"/>
          <w:lang w:eastAsia="ru-RU"/>
        </w:rPr>
        <w:t>.</w:t>
      </w:r>
      <w:r w:rsidR="00CE3572" w:rsidRPr="00C060C9">
        <w:rPr>
          <w:b w:val="0"/>
          <w:bCs w:val="0"/>
          <w:color w:val="000000" w:themeColor="text1"/>
          <w:sz w:val="28"/>
          <w:szCs w:val="28"/>
          <w:lang w:eastAsia="ru-RU"/>
        </w:rPr>
        <w:t xml:space="preserve"> </w:t>
      </w:r>
      <w:r w:rsidR="00C30B70" w:rsidRPr="00C060C9">
        <w:rPr>
          <w:b w:val="0"/>
          <w:bCs w:val="0"/>
          <w:color w:val="000000" w:themeColor="text1"/>
          <w:sz w:val="28"/>
          <w:szCs w:val="28"/>
          <w:lang w:eastAsia="ru-RU"/>
        </w:rPr>
        <w:t xml:space="preserve">Conform </w:t>
      </w:r>
      <w:r w:rsidR="007A178E" w:rsidRPr="00C060C9">
        <w:rPr>
          <w:b w:val="0"/>
          <w:bCs w:val="0"/>
          <w:color w:val="000000" w:themeColor="text1"/>
          <w:sz w:val="28"/>
          <w:szCs w:val="28"/>
          <w:lang w:eastAsia="ru-RU"/>
        </w:rPr>
        <w:t xml:space="preserve">ultimelor </w:t>
      </w:r>
      <w:r w:rsidR="00C30B70" w:rsidRPr="00C060C9">
        <w:rPr>
          <w:b w:val="0"/>
          <w:bCs w:val="0"/>
          <w:color w:val="000000" w:themeColor="text1"/>
          <w:sz w:val="28"/>
          <w:szCs w:val="28"/>
          <w:lang w:eastAsia="ru-RU"/>
        </w:rPr>
        <w:t xml:space="preserve">modificări efectuate la Hotărârea Guvernului nr. 668/2022 prin </w:t>
      </w:r>
      <w:r w:rsidR="003F0954" w:rsidRPr="00C060C9">
        <w:rPr>
          <w:b w:val="0"/>
          <w:bCs w:val="0"/>
          <w:color w:val="000000" w:themeColor="text1"/>
          <w:sz w:val="28"/>
          <w:szCs w:val="28"/>
          <w:lang w:eastAsia="ru-RU"/>
        </w:rPr>
        <w:t>Hotărârea Guvernului nr. 299/2026 pentru modificarea Hotărârii Guvernului nr. 668/2022</w:t>
      </w:r>
      <w:r w:rsidR="00527E12" w:rsidRPr="00C060C9">
        <w:rPr>
          <w:b w:val="0"/>
          <w:bCs w:val="0"/>
          <w:color w:val="000000" w:themeColor="text1"/>
          <w:sz w:val="28"/>
          <w:szCs w:val="28"/>
          <w:lang w:eastAsia="ru-RU"/>
        </w:rPr>
        <w:t>, nivelul stocurilor de securitate</w:t>
      </w:r>
      <w:r w:rsidR="00C2311A" w:rsidRPr="00C060C9">
        <w:rPr>
          <w:b w:val="0"/>
          <w:bCs w:val="0"/>
          <w:color w:val="000000" w:themeColor="text1"/>
          <w:sz w:val="28"/>
          <w:szCs w:val="28"/>
          <w:lang w:eastAsia="ru-RU"/>
        </w:rPr>
        <w:t xml:space="preserve"> necesar</w:t>
      </w:r>
      <w:r w:rsidR="00527E12" w:rsidRPr="00C060C9">
        <w:rPr>
          <w:b w:val="0"/>
          <w:bCs w:val="0"/>
          <w:color w:val="000000" w:themeColor="text1"/>
          <w:sz w:val="28"/>
          <w:szCs w:val="28"/>
          <w:lang w:eastAsia="ru-RU"/>
        </w:rPr>
        <w:t xml:space="preserve"> a fi asigurat de </w:t>
      </w:r>
      <w:r w:rsidR="00C060C9">
        <w:rPr>
          <w:b w:val="0"/>
          <w:bCs w:val="0"/>
          <w:color w:val="000000" w:themeColor="text1"/>
          <w:sz w:val="28"/>
          <w:szCs w:val="28"/>
          <w:lang w:eastAsia="ru-RU"/>
        </w:rPr>
        <w:t xml:space="preserve">către </w:t>
      </w:r>
      <w:r w:rsidR="00527E12" w:rsidRPr="00C060C9">
        <w:rPr>
          <w:b w:val="0"/>
          <w:bCs w:val="0"/>
          <w:color w:val="000000" w:themeColor="text1"/>
          <w:sz w:val="28"/>
          <w:szCs w:val="28"/>
          <w:lang w:eastAsia="ru-RU"/>
        </w:rPr>
        <w:t>S</w:t>
      </w:r>
      <w:r w:rsidR="00990868" w:rsidRPr="00C060C9">
        <w:rPr>
          <w:b w:val="0"/>
          <w:bCs w:val="0"/>
          <w:color w:val="000000" w:themeColor="text1"/>
          <w:sz w:val="28"/>
          <w:szCs w:val="28"/>
          <w:lang w:eastAsia="ru-RU"/>
        </w:rPr>
        <w:t>.</w:t>
      </w:r>
      <w:r w:rsidR="00527E12" w:rsidRPr="00C060C9">
        <w:rPr>
          <w:b w:val="0"/>
          <w:bCs w:val="0"/>
          <w:color w:val="000000" w:themeColor="text1"/>
          <w:sz w:val="28"/>
          <w:szCs w:val="28"/>
          <w:lang w:eastAsia="ru-RU"/>
        </w:rPr>
        <w:t>A</w:t>
      </w:r>
      <w:r w:rsidR="00990868" w:rsidRPr="00C060C9">
        <w:rPr>
          <w:b w:val="0"/>
          <w:bCs w:val="0"/>
          <w:color w:val="000000" w:themeColor="text1"/>
          <w:sz w:val="28"/>
          <w:szCs w:val="28"/>
          <w:lang w:eastAsia="ru-RU"/>
        </w:rPr>
        <w:t>.</w:t>
      </w:r>
      <w:r w:rsidR="00527E12" w:rsidRPr="00C060C9">
        <w:rPr>
          <w:b w:val="0"/>
          <w:bCs w:val="0"/>
          <w:color w:val="000000" w:themeColor="text1"/>
          <w:sz w:val="28"/>
          <w:szCs w:val="28"/>
          <w:lang w:eastAsia="ru-RU"/>
        </w:rPr>
        <w:t xml:space="preserve"> „Energocom” până la 1 octombrie 2026, este de 56,3 mil. m</w:t>
      </w:r>
      <w:r w:rsidR="00527E12" w:rsidRPr="00C060C9">
        <w:rPr>
          <w:b w:val="0"/>
          <w:bCs w:val="0"/>
          <w:color w:val="000000" w:themeColor="text1"/>
          <w:sz w:val="28"/>
          <w:szCs w:val="28"/>
          <w:vertAlign w:val="superscript"/>
          <w:lang w:eastAsia="ru-RU"/>
        </w:rPr>
        <w:t>3</w:t>
      </w:r>
      <w:r w:rsidR="00527E12" w:rsidRPr="00C060C9">
        <w:rPr>
          <w:b w:val="0"/>
          <w:bCs w:val="0"/>
          <w:color w:val="000000" w:themeColor="text1"/>
          <w:sz w:val="28"/>
          <w:szCs w:val="28"/>
          <w:lang w:eastAsia="ru-RU"/>
        </w:rPr>
        <w:t>.</w:t>
      </w:r>
    </w:p>
    <w:p w14:paraId="3E60000A" w14:textId="3DF07B58" w:rsidR="003B2DA4" w:rsidRPr="00C060C9" w:rsidRDefault="00CD21E4"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În temeiul art. 108</w:t>
      </w:r>
      <w:r w:rsidRPr="00C060C9">
        <w:rPr>
          <w:b w:val="0"/>
          <w:bCs w:val="0"/>
          <w:color w:val="000000" w:themeColor="text1"/>
          <w:sz w:val="28"/>
          <w:szCs w:val="28"/>
          <w:vertAlign w:val="superscript"/>
          <w:lang w:eastAsia="ru-RU"/>
        </w:rPr>
        <w:t>2</w:t>
      </w:r>
      <w:r w:rsidRPr="00C060C9">
        <w:rPr>
          <w:b w:val="0"/>
          <w:bCs w:val="0"/>
          <w:color w:val="000000" w:themeColor="text1"/>
          <w:sz w:val="28"/>
          <w:szCs w:val="28"/>
          <w:lang w:eastAsia="ru-RU"/>
        </w:rPr>
        <w:t xml:space="preserve"> şi 108</w:t>
      </w:r>
      <w:r w:rsidRPr="00C060C9">
        <w:rPr>
          <w:b w:val="0"/>
          <w:bCs w:val="0"/>
          <w:color w:val="000000" w:themeColor="text1"/>
          <w:sz w:val="28"/>
          <w:szCs w:val="28"/>
          <w:vertAlign w:val="superscript"/>
          <w:lang w:eastAsia="ru-RU"/>
        </w:rPr>
        <w:t>3</w:t>
      </w:r>
      <w:r w:rsidRPr="00C060C9">
        <w:rPr>
          <w:b w:val="0"/>
          <w:bCs w:val="0"/>
          <w:color w:val="000000" w:themeColor="text1"/>
          <w:sz w:val="28"/>
          <w:szCs w:val="28"/>
          <w:lang w:eastAsia="ru-RU"/>
        </w:rPr>
        <w:t xml:space="preserve"> din Legea nr. 108/2016</w:t>
      </w:r>
      <w:r w:rsidR="00051209" w:rsidRPr="00C060C9">
        <w:rPr>
          <w:b w:val="0"/>
          <w:bCs w:val="0"/>
          <w:color w:val="000000" w:themeColor="text1"/>
          <w:sz w:val="28"/>
          <w:szCs w:val="28"/>
          <w:lang w:eastAsia="ru-RU"/>
        </w:rPr>
        <w:t xml:space="preserve"> cu privire la gazele naturale</w:t>
      </w:r>
      <w:r w:rsidRPr="00C060C9">
        <w:rPr>
          <w:b w:val="0"/>
          <w:bCs w:val="0"/>
          <w:color w:val="000000" w:themeColor="text1"/>
          <w:sz w:val="28"/>
          <w:szCs w:val="28"/>
          <w:lang w:eastAsia="ru-RU"/>
        </w:rPr>
        <w:t xml:space="preserve">, prin </w:t>
      </w:r>
      <w:r w:rsidR="002F2770" w:rsidRPr="00C060C9">
        <w:rPr>
          <w:b w:val="0"/>
          <w:bCs w:val="0"/>
          <w:color w:val="000000" w:themeColor="text1"/>
          <w:sz w:val="28"/>
          <w:szCs w:val="28"/>
          <w:lang w:eastAsia="ru-RU"/>
        </w:rPr>
        <w:t>Hotărârea ANRE nr. 426/2025 privind obligația de stocare a gazelor naturale pentru perioada rece a anului 2025</w:t>
      </w:r>
      <w:r w:rsidR="00051209" w:rsidRPr="00C060C9">
        <w:rPr>
          <w:b w:val="0"/>
          <w:bCs w:val="0"/>
          <w:color w:val="000000" w:themeColor="text1"/>
          <w:sz w:val="28"/>
          <w:szCs w:val="28"/>
          <w:lang w:eastAsia="ru-RU"/>
        </w:rPr>
        <w:t>-</w:t>
      </w:r>
      <w:r w:rsidR="002F2770" w:rsidRPr="00C060C9">
        <w:rPr>
          <w:b w:val="0"/>
          <w:bCs w:val="0"/>
          <w:color w:val="000000" w:themeColor="text1"/>
          <w:sz w:val="28"/>
          <w:szCs w:val="28"/>
          <w:lang w:eastAsia="ru-RU"/>
        </w:rPr>
        <w:t>2026</w:t>
      </w:r>
      <w:r w:rsidR="00E4274D"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a fost aprobată cantitatea totală de gaze naturale care urma să fie stocată până la 1 noiembrie 2025, în mărime de </w:t>
      </w:r>
      <w:r w:rsidR="00771697" w:rsidRPr="00C060C9">
        <w:rPr>
          <w:b w:val="0"/>
          <w:bCs w:val="0"/>
          <w:color w:val="000000" w:themeColor="text1"/>
          <w:sz w:val="28"/>
          <w:szCs w:val="28"/>
          <w:lang w:eastAsia="ru-RU"/>
        </w:rPr>
        <w:br/>
      </w:r>
      <w:r w:rsidRPr="00C060C9">
        <w:rPr>
          <w:b w:val="0"/>
          <w:bCs w:val="0"/>
          <w:color w:val="000000" w:themeColor="text1"/>
          <w:sz w:val="28"/>
          <w:szCs w:val="28"/>
          <w:lang w:eastAsia="ru-RU"/>
        </w:rPr>
        <w:t>145,37 mil. m</w:t>
      </w:r>
      <w:r w:rsidRPr="00C060C9">
        <w:rPr>
          <w:b w:val="0"/>
          <w:bCs w:val="0"/>
          <w:color w:val="000000" w:themeColor="text1"/>
          <w:sz w:val="28"/>
          <w:szCs w:val="28"/>
          <w:vertAlign w:val="superscript"/>
          <w:lang w:eastAsia="ru-RU"/>
        </w:rPr>
        <w:t>3</w:t>
      </w:r>
      <w:r w:rsidRPr="00C060C9">
        <w:rPr>
          <w:b w:val="0"/>
          <w:bCs w:val="0"/>
          <w:color w:val="000000" w:themeColor="text1"/>
          <w:sz w:val="28"/>
          <w:szCs w:val="28"/>
          <w:lang w:eastAsia="ru-RU"/>
        </w:rPr>
        <w:t xml:space="preserve">, precum și lista furnizorilor de gaze naturale obligați să instituie stocuri de gaze naturale şi cantitățile de gaze naturale care fac obiectul obligației de stocare. </w:t>
      </w:r>
      <w:r w:rsidR="001071B4" w:rsidRPr="00C060C9">
        <w:rPr>
          <w:b w:val="0"/>
          <w:bCs w:val="0"/>
          <w:color w:val="000000" w:themeColor="text1"/>
          <w:sz w:val="28"/>
          <w:szCs w:val="28"/>
          <w:lang w:eastAsia="ru-RU"/>
        </w:rPr>
        <w:t>P</w:t>
      </w:r>
      <w:r w:rsidRPr="00C060C9">
        <w:rPr>
          <w:b w:val="0"/>
          <w:bCs w:val="0"/>
          <w:color w:val="000000" w:themeColor="text1"/>
          <w:sz w:val="28"/>
          <w:szCs w:val="28"/>
          <w:lang w:eastAsia="ru-RU"/>
        </w:rPr>
        <w:t xml:space="preserve">rin </w:t>
      </w:r>
      <w:r w:rsidR="002F2770" w:rsidRPr="00C060C9">
        <w:rPr>
          <w:b w:val="0"/>
          <w:bCs w:val="0"/>
          <w:color w:val="000000" w:themeColor="text1"/>
          <w:sz w:val="28"/>
          <w:szCs w:val="28"/>
          <w:lang w:eastAsia="ru-RU"/>
        </w:rPr>
        <w:t>Hotărârea ANRE nr. 285/2026 privind obligația de stocare a gazelor naturale pentru perioada rece a anului 2026</w:t>
      </w:r>
      <w:r w:rsidR="00051209" w:rsidRPr="00C060C9">
        <w:rPr>
          <w:b w:val="0"/>
          <w:bCs w:val="0"/>
          <w:color w:val="000000" w:themeColor="text1"/>
          <w:sz w:val="28"/>
          <w:szCs w:val="28"/>
          <w:lang w:eastAsia="ru-RU"/>
        </w:rPr>
        <w:t>-</w:t>
      </w:r>
      <w:r w:rsidR="002F2770" w:rsidRPr="00C060C9">
        <w:rPr>
          <w:b w:val="0"/>
          <w:bCs w:val="0"/>
          <w:color w:val="000000" w:themeColor="text1"/>
          <w:sz w:val="28"/>
          <w:szCs w:val="28"/>
          <w:lang w:eastAsia="ru-RU"/>
        </w:rPr>
        <w:t>2027</w:t>
      </w:r>
      <w:r w:rsidRPr="00C060C9">
        <w:rPr>
          <w:b w:val="0"/>
          <w:bCs w:val="0"/>
          <w:color w:val="000000" w:themeColor="text1"/>
          <w:sz w:val="28"/>
          <w:szCs w:val="28"/>
          <w:lang w:eastAsia="ru-RU"/>
        </w:rPr>
        <w:t xml:space="preserve"> a fost aprobată cantitatea de gaze naturale în volum de 140,3 mil. m</w:t>
      </w:r>
      <w:r w:rsidRPr="00C060C9">
        <w:rPr>
          <w:b w:val="0"/>
          <w:bCs w:val="0"/>
          <w:color w:val="000000" w:themeColor="text1"/>
          <w:sz w:val="28"/>
          <w:szCs w:val="28"/>
          <w:vertAlign w:val="superscript"/>
          <w:lang w:eastAsia="ru-RU"/>
        </w:rPr>
        <w:t>3</w:t>
      </w:r>
      <w:r w:rsidRPr="00C060C9">
        <w:rPr>
          <w:b w:val="0"/>
          <w:bCs w:val="0"/>
          <w:color w:val="000000" w:themeColor="text1"/>
          <w:sz w:val="28"/>
          <w:szCs w:val="28"/>
          <w:lang w:eastAsia="ru-RU"/>
        </w:rPr>
        <w:t xml:space="preserve"> care urmează a fi stocată până la 1 noiembrie 2026.</w:t>
      </w:r>
    </w:p>
    <w:p w14:paraId="1D128FB9" w14:textId="4DB8B968" w:rsidR="00611795" w:rsidRPr="00C060C9" w:rsidRDefault="00611795" w:rsidP="007F47FD">
      <w:pPr>
        <w:pStyle w:val="cb"/>
        <w:ind w:firstLine="540"/>
        <w:jc w:val="both"/>
        <w:rPr>
          <w:b w:val="0"/>
          <w:bCs w:val="0"/>
          <w:color w:val="000000" w:themeColor="text1"/>
          <w:sz w:val="28"/>
          <w:szCs w:val="28"/>
          <w:lang w:eastAsia="ru-RU"/>
        </w:rPr>
      </w:pPr>
      <w:hyperlink r:id="rId32" w:history="1">
        <w:r w:rsidRPr="00510488">
          <w:rPr>
            <w:rStyle w:val="a5"/>
            <w:b w:val="0"/>
            <w:bCs w:val="0"/>
            <w:color w:val="auto"/>
            <w:sz w:val="28"/>
            <w:szCs w:val="28"/>
            <w:u w:val="none"/>
            <w:lang w:eastAsia="ru-RU"/>
          </w:rPr>
          <w:t>Raportul Secretariatului Comunității Energetice privind stocarea gazelor naturale din 2026</w:t>
        </w:r>
      </w:hyperlink>
      <w:r w:rsidRPr="00510488">
        <w:rPr>
          <w:rStyle w:val="aff0"/>
          <w:b w:val="0"/>
          <w:bCs w:val="0"/>
          <w:sz w:val="28"/>
          <w:szCs w:val="28"/>
          <w:lang w:eastAsia="ru-RU"/>
        </w:rPr>
        <w:footnoteReference w:id="7"/>
      </w:r>
      <w:r w:rsidRPr="00510488">
        <w:rPr>
          <w:b w:val="0"/>
          <w:bCs w:val="0"/>
          <w:sz w:val="28"/>
          <w:szCs w:val="28"/>
          <w:lang w:eastAsia="ru-RU"/>
        </w:rPr>
        <w:t>,</w:t>
      </w:r>
      <w:r w:rsidRPr="00C060C9">
        <w:rPr>
          <w:b w:val="0"/>
          <w:bCs w:val="0"/>
          <w:color w:val="000000" w:themeColor="text1"/>
          <w:sz w:val="28"/>
          <w:szCs w:val="28"/>
          <w:lang w:eastAsia="ru-RU"/>
        </w:rPr>
        <w:t xml:space="preserve"> publicat </w:t>
      </w:r>
      <w:r w:rsidR="00051209" w:rsidRPr="00C060C9">
        <w:rPr>
          <w:b w:val="0"/>
          <w:bCs w:val="0"/>
          <w:color w:val="000000" w:themeColor="text1"/>
          <w:sz w:val="28"/>
          <w:szCs w:val="28"/>
          <w:lang w:eastAsia="ru-RU"/>
        </w:rPr>
        <w:t xml:space="preserve">în </w:t>
      </w:r>
      <w:r w:rsidRPr="00C060C9">
        <w:rPr>
          <w:b w:val="0"/>
          <w:bCs w:val="0"/>
          <w:color w:val="000000" w:themeColor="text1"/>
          <w:sz w:val="28"/>
          <w:szCs w:val="28"/>
          <w:lang w:eastAsia="ru-RU"/>
        </w:rPr>
        <w:t xml:space="preserve">anul </w:t>
      </w:r>
      <w:r w:rsidR="00051209" w:rsidRPr="00C060C9">
        <w:rPr>
          <w:b w:val="0"/>
          <w:bCs w:val="0"/>
          <w:color w:val="000000" w:themeColor="text1"/>
          <w:sz w:val="28"/>
          <w:szCs w:val="28"/>
          <w:lang w:eastAsia="ru-RU"/>
        </w:rPr>
        <w:t>curent</w:t>
      </w:r>
      <w:r w:rsidRPr="00C060C9">
        <w:rPr>
          <w:b w:val="0"/>
          <w:bCs w:val="0"/>
          <w:color w:val="000000" w:themeColor="text1"/>
          <w:sz w:val="28"/>
          <w:szCs w:val="28"/>
          <w:lang w:eastAsia="ru-RU"/>
        </w:rPr>
        <w:t xml:space="preserve">, subliniază faptul că </w:t>
      </w:r>
      <w:r w:rsidR="00C2311A" w:rsidRPr="00C060C9">
        <w:rPr>
          <w:b w:val="0"/>
          <w:bCs w:val="0"/>
          <w:color w:val="000000" w:themeColor="text1"/>
          <w:sz w:val="28"/>
          <w:szCs w:val="28"/>
          <w:lang w:eastAsia="ru-RU"/>
        </w:rPr>
        <w:t xml:space="preserve">Republica </w:t>
      </w:r>
      <w:r w:rsidRPr="00C060C9">
        <w:rPr>
          <w:b w:val="0"/>
          <w:bCs w:val="0"/>
          <w:color w:val="000000" w:themeColor="text1"/>
          <w:sz w:val="28"/>
          <w:szCs w:val="28"/>
          <w:lang w:eastAsia="ru-RU"/>
        </w:rPr>
        <w:t>Moldova se impune ca model pentru țările din Europa fără instalații de stocare a gazelor naturale în ceea ce privește implementarea prevederilor Regulamentului (UE)</w:t>
      </w:r>
      <w:r w:rsidR="00C2311A" w:rsidRPr="00C060C9">
        <w:rPr>
          <w:b w:val="0"/>
          <w:bCs w:val="0"/>
          <w:color w:val="000000" w:themeColor="text1"/>
          <w:sz w:val="28"/>
          <w:szCs w:val="28"/>
          <w:lang w:eastAsia="ru-RU"/>
        </w:rPr>
        <w:t xml:space="preserve"> nr.</w:t>
      </w:r>
      <w:r w:rsidRPr="00C060C9">
        <w:rPr>
          <w:b w:val="0"/>
          <w:bCs w:val="0"/>
          <w:color w:val="000000" w:themeColor="text1"/>
          <w:sz w:val="28"/>
          <w:szCs w:val="28"/>
          <w:lang w:eastAsia="ru-RU"/>
        </w:rPr>
        <w:t xml:space="preserve"> 2022/1032.</w:t>
      </w:r>
    </w:p>
    <w:p w14:paraId="2DED2438" w14:textId="77777777" w:rsidR="00B14B9E" w:rsidRPr="00C060C9" w:rsidRDefault="00B14B9E" w:rsidP="007F47FD">
      <w:pPr>
        <w:pStyle w:val="cb"/>
        <w:ind w:firstLine="540"/>
        <w:jc w:val="both"/>
        <w:rPr>
          <w:b w:val="0"/>
          <w:bCs w:val="0"/>
          <w:color w:val="000000" w:themeColor="text1"/>
          <w:sz w:val="28"/>
          <w:szCs w:val="28"/>
          <w:lang w:eastAsia="ru-RU"/>
        </w:rPr>
      </w:pPr>
    </w:p>
    <w:p w14:paraId="1AC37A41" w14:textId="366B162C" w:rsidR="00872DFC" w:rsidRPr="00C060C9" w:rsidRDefault="009E73A3"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42</w:t>
      </w:r>
      <w:r w:rsidR="00872DFC" w:rsidRPr="00C060C9">
        <w:rPr>
          <w:b w:val="0"/>
          <w:bCs w:val="0"/>
          <w:color w:val="000000" w:themeColor="text1"/>
          <w:sz w:val="28"/>
          <w:szCs w:val="28"/>
          <w:lang w:eastAsia="ru-RU"/>
        </w:rPr>
        <w:t xml:space="preserve">. La 9 iunie 2026, Ministerul Energiei, cu suportul Secretariatului Comunității Energetice, în cadrul proiectului </w:t>
      </w:r>
      <w:r w:rsidR="00FC64CA" w:rsidRPr="00C060C9">
        <w:rPr>
          <w:b w:val="0"/>
          <w:bCs w:val="0"/>
          <w:color w:val="000000" w:themeColor="text1"/>
          <w:sz w:val="28"/>
          <w:szCs w:val="28"/>
          <w:lang w:eastAsia="ru-RU"/>
        </w:rPr>
        <w:t>Independența și Reziliența Energetică a Moldovei</w:t>
      </w:r>
      <w:r w:rsidR="00FC64CA" w:rsidRPr="00C060C9">
        <w:rPr>
          <w:color w:val="000000" w:themeColor="text1"/>
          <w:sz w:val="28"/>
          <w:szCs w:val="28"/>
          <w:lang w:eastAsia="ru-RU"/>
        </w:rPr>
        <w:t xml:space="preserve"> </w:t>
      </w:r>
      <w:r w:rsidR="00872DFC" w:rsidRPr="00C060C9">
        <w:rPr>
          <w:b w:val="0"/>
          <w:bCs w:val="0"/>
          <w:color w:val="000000" w:themeColor="text1"/>
          <w:sz w:val="28"/>
          <w:szCs w:val="28"/>
          <w:lang w:eastAsia="ru-RU"/>
        </w:rPr>
        <w:t xml:space="preserve">finanțat de </w:t>
      </w:r>
      <w:r w:rsidR="00FC64CA" w:rsidRPr="00C060C9">
        <w:rPr>
          <w:b w:val="0"/>
          <w:bCs w:val="0"/>
          <w:color w:val="000000" w:themeColor="text1"/>
          <w:sz w:val="28"/>
          <w:szCs w:val="28"/>
          <w:lang w:eastAsia="ru-RU"/>
        </w:rPr>
        <w:t xml:space="preserve">către </w:t>
      </w:r>
      <w:r w:rsidR="005F31D5" w:rsidRPr="00C060C9">
        <w:rPr>
          <w:b w:val="0"/>
          <w:bCs w:val="0"/>
          <w:color w:val="000000" w:themeColor="text1"/>
          <w:sz w:val="28"/>
          <w:szCs w:val="28"/>
          <w:lang w:eastAsia="ru-RU"/>
        </w:rPr>
        <w:t>UE</w:t>
      </w:r>
      <w:r w:rsidR="00872DFC" w:rsidRPr="00C060C9">
        <w:rPr>
          <w:b w:val="0"/>
          <w:bCs w:val="0"/>
          <w:color w:val="000000" w:themeColor="text1"/>
          <w:sz w:val="28"/>
          <w:szCs w:val="28"/>
          <w:lang w:eastAsia="ru-RU"/>
        </w:rPr>
        <w:t xml:space="preserve">, a organizat exercițiul de simulare de tip </w:t>
      </w:r>
      <w:r w:rsidR="00872DFC" w:rsidRPr="00C060C9">
        <w:rPr>
          <w:b w:val="0"/>
          <w:bCs w:val="0"/>
          <w:i/>
          <w:iCs/>
          <w:color w:val="000000" w:themeColor="text1"/>
          <w:sz w:val="28"/>
          <w:szCs w:val="28"/>
          <w:lang w:eastAsia="ru-RU"/>
        </w:rPr>
        <w:t>table-top</w:t>
      </w:r>
      <w:r w:rsidR="00872DFC" w:rsidRPr="00C060C9">
        <w:rPr>
          <w:b w:val="0"/>
          <w:bCs w:val="0"/>
          <w:color w:val="000000" w:themeColor="text1"/>
          <w:sz w:val="28"/>
          <w:szCs w:val="28"/>
          <w:lang w:eastAsia="ru-RU"/>
        </w:rPr>
        <w:t xml:space="preserve"> al Republicii Moldova privind securitatea aprovizionării cu gaze naturale, în conformitate cu art. 10 alin. (3) din </w:t>
      </w:r>
      <w:r w:rsidR="00607EFB" w:rsidRPr="00C060C9">
        <w:rPr>
          <w:b w:val="0"/>
          <w:bCs w:val="0"/>
          <w:color w:val="000000" w:themeColor="text1"/>
          <w:sz w:val="28"/>
          <w:szCs w:val="28"/>
          <w:lang w:eastAsia="ru-RU"/>
        </w:rPr>
        <w:t xml:space="preserve">Regulamentul (UE) 2017/1938 al Parlamentului European și al Consiliului din 25 octombrie 2017 privind măsurile de garantare a siguranței furnizării de gaze naturale și de abrogare </w:t>
      </w:r>
      <w:r w:rsidR="00C060C9">
        <w:rPr>
          <w:b w:val="0"/>
          <w:bCs w:val="0"/>
          <w:color w:val="000000" w:themeColor="text1"/>
          <w:sz w:val="28"/>
          <w:szCs w:val="28"/>
          <w:lang w:eastAsia="ru-RU"/>
        </w:rPr>
        <w:br/>
      </w:r>
      <w:r w:rsidR="00607EFB" w:rsidRPr="00C060C9">
        <w:rPr>
          <w:b w:val="0"/>
          <w:bCs w:val="0"/>
          <w:color w:val="000000" w:themeColor="text1"/>
          <w:sz w:val="28"/>
          <w:szCs w:val="28"/>
          <w:lang w:eastAsia="ru-RU"/>
        </w:rPr>
        <w:t>a Regulamentului (UE) nr. 994/2010</w:t>
      </w:r>
      <w:r w:rsidR="00872DFC" w:rsidRPr="00C060C9">
        <w:rPr>
          <w:b w:val="0"/>
          <w:bCs w:val="0"/>
          <w:color w:val="000000" w:themeColor="text1"/>
          <w:sz w:val="28"/>
          <w:szCs w:val="28"/>
          <w:lang w:eastAsia="ru-RU"/>
        </w:rPr>
        <w:t xml:space="preserve"> și pct. 60 din Regulamentul privind situațiile excepționale în sectorul gazelor naturale, aprobat prin </w:t>
      </w:r>
      <w:r w:rsidR="00607EFB" w:rsidRPr="00C060C9">
        <w:rPr>
          <w:b w:val="0"/>
          <w:bCs w:val="0"/>
          <w:color w:val="000000" w:themeColor="text1"/>
          <w:sz w:val="28"/>
          <w:szCs w:val="28"/>
          <w:lang w:eastAsia="ru-RU"/>
        </w:rPr>
        <w:t>Hotărârea Guvernului nr. 728/2024 cu privire la aprobarea Regulamentului privind situațiile excepționale în sectorul gazelor naturale și a Planului de acțiuni pentru situații excepționale în sectorul gazelor naturale</w:t>
      </w:r>
      <w:r w:rsidR="00872DFC" w:rsidRPr="00C060C9">
        <w:rPr>
          <w:b w:val="0"/>
          <w:bCs w:val="0"/>
          <w:color w:val="000000" w:themeColor="text1"/>
          <w:sz w:val="28"/>
          <w:szCs w:val="28"/>
          <w:lang w:eastAsia="ru-RU"/>
        </w:rPr>
        <w:t>.</w:t>
      </w:r>
    </w:p>
    <w:p w14:paraId="5835D7EB" w14:textId="7AE20F99" w:rsidR="00872DFC" w:rsidRPr="00C060C9" w:rsidRDefault="00872DFC"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Exercițiul a vizat testarea aplicării Planului național de urgență pentru sectorul gazelor naturale prin simularea unor scenarii de risc cu impact mediu și ridicat, precum și </w:t>
      </w:r>
      <w:r w:rsidR="00C060C9">
        <w:rPr>
          <w:b w:val="0"/>
          <w:bCs w:val="0"/>
          <w:color w:val="000000" w:themeColor="text1"/>
          <w:sz w:val="28"/>
          <w:szCs w:val="28"/>
          <w:lang w:eastAsia="ru-RU"/>
        </w:rPr>
        <w:br/>
      </w:r>
      <w:r w:rsidRPr="00C060C9">
        <w:rPr>
          <w:b w:val="0"/>
          <w:bCs w:val="0"/>
          <w:color w:val="000000" w:themeColor="text1"/>
          <w:sz w:val="28"/>
          <w:szCs w:val="28"/>
          <w:lang w:eastAsia="ru-RU"/>
        </w:rPr>
        <w:t xml:space="preserve">a răspunsurilor instituționale în timp real. Obiectivele exercițiului au constat în verificarea funcționalității mecanismelor prevăzute de Plan, evaluarea capacității instituțiilor competente de a preveni, evalua și gestiona o perturbare majoră </w:t>
      </w:r>
      <w:r w:rsidR="00FC64CA" w:rsidRPr="00C060C9">
        <w:rPr>
          <w:b w:val="0"/>
          <w:bCs w:val="0"/>
          <w:color w:val="000000" w:themeColor="text1"/>
          <w:sz w:val="28"/>
          <w:szCs w:val="28"/>
          <w:lang w:eastAsia="ru-RU"/>
        </w:rPr>
        <w:br/>
      </w:r>
      <w:r w:rsidRPr="00C060C9">
        <w:rPr>
          <w:b w:val="0"/>
          <w:bCs w:val="0"/>
          <w:color w:val="000000" w:themeColor="text1"/>
          <w:sz w:val="28"/>
          <w:szCs w:val="28"/>
          <w:lang w:eastAsia="ru-RU"/>
        </w:rPr>
        <w:t>a aprovizionării cu gaze naturale printr-un răspuns coordonat și proporțional, precum și consolidarea nivelului de pregătire pentru sezoanele reci viitoare, ținând cont de riscurile regionale, de dependența Republicii Moldova de importurile de gaze naturale și de infrastructura transfrontalieră.</w:t>
      </w:r>
    </w:p>
    <w:p w14:paraId="4A4AC671" w14:textId="27709BC5" w:rsidR="00A464D5" w:rsidRPr="00C060C9" w:rsidRDefault="00872DFC"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lastRenderedPageBreak/>
        <w:t xml:space="preserve">Exercițiul a confirmat progresele înregistrate de Republica Moldova în dezvoltarea unui cadru național aliniat cerințelor UE privind securitatea aprovizionării cu gaze naturale. Totodată, acesta a evidențiat necesitatea dezvoltării în continuare a procedurilor operaționale detaliate, a fluxurilor de date, a mecanismelor de coordonare și a comunicării interinstituționale. Rezultatele exercițiului urmează a fi raportate de </w:t>
      </w:r>
      <w:r w:rsidR="00FC64CA" w:rsidRPr="00C060C9">
        <w:rPr>
          <w:b w:val="0"/>
          <w:bCs w:val="0"/>
          <w:color w:val="000000" w:themeColor="text1"/>
          <w:sz w:val="28"/>
          <w:szCs w:val="28"/>
          <w:lang w:eastAsia="ru-RU"/>
        </w:rPr>
        <w:t xml:space="preserve">către </w:t>
      </w:r>
      <w:r w:rsidRPr="00C060C9">
        <w:rPr>
          <w:b w:val="0"/>
          <w:bCs w:val="0"/>
          <w:color w:val="000000" w:themeColor="text1"/>
          <w:sz w:val="28"/>
          <w:szCs w:val="28"/>
          <w:lang w:eastAsia="ru-RU"/>
        </w:rPr>
        <w:t>Ministerul Energiei, în calitate de autoritate competentă, Grupului de coordonare pentru securitatea aprovizionării cu gaze din cadrul Comunității Energetice și vor servi drept bază pentru îmbunătățirea continuă a cadrului național privind securitatea aprovizionării cu gaze naturale.</w:t>
      </w:r>
    </w:p>
    <w:p w14:paraId="1139CE21" w14:textId="77777777" w:rsidR="009365C3" w:rsidRPr="00C060C9" w:rsidRDefault="009365C3" w:rsidP="007F47FD">
      <w:pPr>
        <w:pStyle w:val="cb"/>
        <w:ind w:firstLine="540"/>
        <w:jc w:val="both"/>
        <w:rPr>
          <w:b w:val="0"/>
          <w:bCs w:val="0"/>
          <w:color w:val="000000" w:themeColor="text1"/>
          <w:sz w:val="28"/>
          <w:szCs w:val="28"/>
          <w:lang w:eastAsia="ru-RU"/>
        </w:rPr>
      </w:pPr>
    </w:p>
    <w:p w14:paraId="7D0D080F" w14:textId="3C845EF1" w:rsidR="00693483" w:rsidRPr="00C060C9" w:rsidRDefault="000E40BA"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w:t>
      </w:r>
      <w:r w:rsidR="00A80C89" w:rsidRPr="00C060C9">
        <w:rPr>
          <w:color w:val="000000" w:themeColor="text1"/>
          <w:sz w:val="28"/>
          <w:szCs w:val="28"/>
          <w:lang w:eastAsia="ru-RU"/>
        </w:rPr>
        <w:t>3</w:t>
      </w:r>
      <w:r w:rsidRPr="00C060C9">
        <w:rPr>
          <w:color w:val="000000" w:themeColor="text1"/>
          <w:sz w:val="28"/>
          <w:szCs w:val="28"/>
          <w:lang w:eastAsia="ru-RU"/>
        </w:rPr>
        <w:t>.</w:t>
      </w:r>
      <w:r w:rsidRPr="00C060C9">
        <w:rPr>
          <w:b w:val="0"/>
          <w:bCs w:val="0"/>
          <w:color w:val="000000" w:themeColor="text1"/>
          <w:sz w:val="28"/>
          <w:szCs w:val="28"/>
          <w:lang w:eastAsia="ru-RU"/>
        </w:rPr>
        <w:t xml:space="preserve"> </w:t>
      </w:r>
      <w:r w:rsidR="00CD21E4" w:rsidRPr="00C060C9">
        <w:rPr>
          <w:b w:val="0"/>
          <w:bCs w:val="0"/>
          <w:color w:val="000000" w:themeColor="text1"/>
          <w:sz w:val="28"/>
          <w:szCs w:val="28"/>
          <w:lang w:eastAsia="ru-RU"/>
        </w:rPr>
        <w:t xml:space="preserve">În contextul </w:t>
      </w:r>
      <w:r w:rsidR="00C060C9" w:rsidRPr="00C060C9">
        <w:rPr>
          <w:b w:val="0"/>
          <w:bCs w:val="0"/>
          <w:color w:val="000000" w:themeColor="text1"/>
          <w:sz w:val="28"/>
          <w:szCs w:val="28"/>
          <w:lang w:eastAsia="ru-RU"/>
        </w:rPr>
        <w:t>Hotărâr</w:t>
      </w:r>
      <w:r w:rsidR="00C060C9">
        <w:rPr>
          <w:b w:val="0"/>
          <w:bCs w:val="0"/>
          <w:color w:val="000000" w:themeColor="text1"/>
          <w:sz w:val="28"/>
          <w:szCs w:val="28"/>
          <w:lang w:eastAsia="ru-RU"/>
        </w:rPr>
        <w:t>ii</w:t>
      </w:r>
      <w:r w:rsidR="00C060C9" w:rsidRPr="00C060C9">
        <w:rPr>
          <w:b w:val="0"/>
          <w:bCs w:val="0"/>
          <w:color w:val="000000" w:themeColor="text1"/>
          <w:sz w:val="28"/>
          <w:szCs w:val="28"/>
          <w:lang w:eastAsia="ru-RU"/>
        </w:rPr>
        <w:t xml:space="preserve"> </w:t>
      </w:r>
      <w:r w:rsidR="00706543" w:rsidRPr="00C060C9">
        <w:rPr>
          <w:b w:val="0"/>
          <w:bCs w:val="0"/>
          <w:color w:val="000000" w:themeColor="text1"/>
          <w:sz w:val="28"/>
          <w:szCs w:val="28"/>
          <w:lang w:eastAsia="ru-RU"/>
        </w:rPr>
        <w:t>ANRE nr. 564/2025 privind aprobarea calendarului de liberalizare a pieței gazelor naturale</w:t>
      </w:r>
      <w:r w:rsidR="00CD21E4" w:rsidRPr="00C060C9">
        <w:rPr>
          <w:b w:val="0"/>
          <w:bCs w:val="0"/>
          <w:color w:val="000000" w:themeColor="text1"/>
          <w:sz w:val="28"/>
          <w:szCs w:val="28"/>
          <w:lang w:eastAsia="ru-RU"/>
        </w:rPr>
        <w:t xml:space="preserve">, </w:t>
      </w:r>
      <w:r w:rsidR="00806161" w:rsidRPr="00C060C9">
        <w:rPr>
          <w:b w:val="0"/>
          <w:bCs w:val="0"/>
          <w:color w:val="000000" w:themeColor="text1"/>
          <w:sz w:val="28"/>
          <w:szCs w:val="28"/>
          <w:lang w:eastAsia="ru-RU"/>
        </w:rPr>
        <w:t xml:space="preserve">de </w:t>
      </w:r>
      <w:r w:rsidR="00CD21E4" w:rsidRPr="00C060C9">
        <w:rPr>
          <w:b w:val="0"/>
          <w:bCs w:val="0"/>
          <w:color w:val="000000" w:themeColor="text1"/>
          <w:sz w:val="28"/>
          <w:szCs w:val="28"/>
          <w:lang w:eastAsia="ru-RU"/>
        </w:rPr>
        <w:t xml:space="preserve">la 1 aprilie 2026 consumatorii </w:t>
      </w:r>
      <w:r w:rsidR="009570EC" w:rsidRPr="00C060C9">
        <w:rPr>
          <w:b w:val="0"/>
          <w:bCs w:val="0"/>
          <w:color w:val="000000" w:themeColor="text1"/>
          <w:sz w:val="28"/>
          <w:szCs w:val="28"/>
          <w:lang w:eastAsia="ru-RU"/>
        </w:rPr>
        <w:br/>
      </w:r>
      <w:r w:rsidR="00CD21E4" w:rsidRPr="00C060C9">
        <w:rPr>
          <w:b w:val="0"/>
          <w:bCs w:val="0"/>
          <w:color w:val="000000" w:themeColor="text1"/>
          <w:sz w:val="28"/>
          <w:szCs w:val="28"/>
          <w:lang w:eastAsia="ru-RU"/>
        </w:rPr>
        <w:t>noncasnici mari (cu o cotă de piață de aproximativ 55</w:t>
      </w:r>
      <w:r w:rsidR="00FC64CA" w:rsidRPr="00C060C9">
        <w:rPr>
          <w:b w:val="0"/>
          <w:bCs w:val="0"/>
          <w:color w:val="000000" w:themeColor="text1"/>
          <w:sz w:val="28"/>
          <w:szCs w:val="28"/>
          <w:lang w:eastAsia="ru-RU"/>
        </w:rPr>
        <w:t xml:space="preserve"> </w:t>
      </w:r>
      <w:r w:rsidR="00CD21E4" w:rsidRPr="00C060C9">
        <w:rPr>
          <w:b w:val="0"/>
          <w:bCs w:val="0"/>
          <w:color w:val="000000" w:themeColor="text1"/>
          <w:sz w:val="28"/>
          <w:szCs w:val="28"/>
          <w:lang w:eastAsia="ru-RU"/>
        </w:rPr>
        <w:t>%), respectiv</w:t>
      </w:r>
      <w:r w:rsidR="00FC64CA" w:rsidRPr="00C060C9">
        <w:rPr>
          <w:b w:val="0"/>
          <w:bCs w:val="0"/>
          <w:color w:val="000000" w:themeColor="text1"/>
          <w:sz w:val="28"/>
          <w:szCs w:val="28"/>
          <w:lang w:eastAsia="ru-RU"/>
        </w:rPr>
        <w:t>, de la</w:t>
      </w:r>
      <w:r w:rsidR="00CD21E4" w:rsidRPr="00C060C9">
        <w:rPr>
          <w:b w:val="0"/>
          <w:bCs w:val="0"/>
          <w:color w:val="000000" w:themeColor="text1"/>
          <w:sz w:val="28"/>
          <w:szCs w:val="28"/>
          <w:lang w:eastAsia="ru-RU"/>
        </w:rPr>
        <w:t xml:space="preserve"> 1 aprilie 2027 </w:t>
      </w:r>
      <w:r w:rsidR="009570EC" w:rsidRPr="00C060C9">
        <w:rPr>
          <w:b w:val="0"/>
          <w:bCs w:val="0"/>
          <w:color w:val="000000" w:themeColor="text1"/>
          <w:sz w:val="28"/>
          <w:szCs w:val="28"/>
          <w:lang w:eastAsia="ru-RU"/>
        </w:rPr>
        <w:br/>
      </w:r>
      <w:r w:rsidR="00FC64CA" w:rsidRPr="00C060C9">
        <w:rPr>
          <w:b w:val="0"/>
          <w:bCs w:val="0"/>
          <w:color w:val="000000" w:themeColor="text1"/>
          <w:sz w:val="28"/>
          <w:szCs w:val="28"/>
          <w:lang w:eastAsia="ru-RU"/>
        </w:rPr>
        <w:t xml:space="preserve">– </w:t>
      </w:r>
      <w:r w:rsidR="00CD21E4" w:rsidRPr="00C060C9">
        <w:rPr>
          <w:b w:val="0"/>
          <w:bCs w:val="0"/>
          <w:color w:val="000000" w:themeColor="text1"/>
          <w:sz w:val="28"/>
          <w:szCs w:val="28"/>
          <w:lang w:eastAsia="ru-RU"/>
        </w:rPr>
        <w:t>consumatorii noncasnici mijlocii (cu o cotă de piață de aproximativ 6</w:t>
      </w:r>
      <w:r w:rsidR="00FC64CA" w:rsidRPr="00C060C9">
        <w:rPr>
          <w:b w:val="0"/>
          <w:bCs w:val="0"/>
          <w:color w:val="000000" w:themeColor="text1"/>
          <w:sz w:val="28"/>
          <w:szCs w:val="28"/>
          <w:lang w:eastAsia="ru-RU"/>
        </w:rPr>
        <w:t xml:space="preserve"> </w:t>
      </w:r>
      <w:r w:rsidR="00CD21E4" w:rsidRPr="00C060C9">
        <w:rPr>
          <w:b w:val="0"/>
          <w:bCs w:val="0"/>
          <w:color w:val="000000" w:themeColor="text1"/>
          <w:sz w:val="28"/>
          <w:szCs w:val="28"/>
          <w:lang w:eastAsia="ru-RU"/>
        </w:rPr>
        <w:t>%), urmează să procure gaze naturale de pe piața concurențială</w:t>
      </w:r>
      <w:r w:rsidR="00FC64CA" w:rsidRPr="00C060C9">
        <w:rPr>
          <w:b w:val="0"/>
          <w:bCs w:val="0"/>
          <w:color w:val="000000" w:themeColor="text1"/>
          <w:sz w:val="28"/>
          <w:szCs w:val="28"/>
          <w:lang w:eastAsia="ru-RU"/>
        </w:rPr>
        <w:t>,</w:t>
      </w:r>
      <w:r w:rsidR="00CD21E4" w:rsidRPr="00C060C9">
        <w:rPr>
          <w:b w:val="0"/>
          <w:bCs w:val="0"/>
          <w:color w:val="000000" w:themeColor="text1"/>
          <w:sz w:val="28"/>
          <w:szCs w:val="28"/>
          <w:lang w:eastAsia="ru-RU"/>
        </w:rPr>
        <w:t xml:space="preserve"> fiind restricționat accesul la furnizarea în cadrul obligației de serviciu public prevăzute la art. 89 alin. (1) din Legea nr. 108/2016</w:t>
      </w:r>
      <w:r w:rsidR="003E4F6C">
        <w:rPr>
          <w:b w:val="0"/>
          <w:bCs w:val="0"/>
          <w:color w:val="000000" w:themeColor="text1"/>
          <w:sz w:val="28"/>
          <w:szCs w:val="28"/>
          <w:lang w:eastAsia="ru-RU"/>
        </w:rPr>
        <w:t xml:space="preserve"> cu privire la gazele naturale</w:t>
      </w:r>
      <w:r w:rsidR="00CD21E4" w:rsidRPr="00C060C9">
        <w:rPr>
          <w:b w:val="0"/>
          <w:bCs w:val="0"/>
          <w:color w:val="000000" w:themeColor="text1"/>
          <w:sz w:val="28"/>
          <w:szCs w:val="28"/>
          <w:lang w:eastAsia="ru-RU"/>
        </w:rPr>
        <w:t>.</w:t>
      </w:r>
      <w:r w:rsidR="00476343" w:rsidRPr="00C060C9">
        <w:rPr>
          <w:sz w:val="28"/>
          <w:szCs w:val="28"/>
        </w:rPr>
        <w:t xml:space="preserve"> </w:t>
      </w:r>
      <w:r w:rsidR="00366844" w:rsidRPr="00C060C9">
        <w:rPr>
          <w:b w:val="0"/>
          <w:bCs w:val="0"/>
          <w:sz w:val="28"/>
          <w:szCs w:val="28"/>
        </w:rPr>
        <w:t>Astfel,</w:t>
      </w:r>
      <w:r w:rsidR="00366844" w:rsidRPr="00C060C9">
        <w:rPr>
          <w:sz w:val="28"/>
          <w:szCs w:val="28"/>
        </w:rPr>
        <w:t xml:space="preserve"> </w:t>
      </w:r>
      <w:r w:rsidR="00366844" w:rsidRPr="00C060C9">
        <w:rPr>
          <w:b w:val="0"/>
          <w:bCs w:val="0"/>
          <w:color w:val="000000" w:themeColor="text1"/>
          <w:sz w:val="28"/>
          <w:szCs w:val="28"/>
          <w:lang w:eastAsia="ru-RU"/>
        </w:rPr>
        <w:t>d</w:t>
      </w:r>
      <w:r w:rsidR="00476343" w:rsidRPr="00C060C9">
        <w:rPr>
          <w:b w:val="0"/>
          <w:bCs w:val="0"/>
          <w:color w:val="000000" w:themeColor="text1"/>
          <w:sz w:val="28"/>
          <w:szCs w:val="28"/>
          <w:lang w:eastAsia="ru-RU"/>
        </w:rPr>
        <w:t xml:space="preserve">e la 1 aprilie 2026, consumatorii noncasnici mari nu mai cumpără gaze naturale </w:t>
      </w:r>
      <w:r w:rsidR="000B56D7" w:rsidRPr="00C060C9">
        <w:rPr>
          <w:b w:val="0"/>
          <w:bCs w:val="0"/>
          <w:color w:val="000000" w:themeColor="text1"/>
          <w:sz w:val="28"/>
          <w:szCs w:val="28"/>
          <w:lang w:eastAsia="ru-RU"/>
        </w:rPr>
        <w:t>la prețuri reglementate</w:t>
      </w:r>
      <w:r w:rsidR="00476343" w:rsidRPr="00C060C9">
        <w:rPr>
          <w:b w:val="0"/>
          <w:bCs w:val="0"/>
          <w:color w:val="000000" w:themeColor="text1"/>
          <w:sz w:val="28"/>
          <w:szCs w:val="28"/>
          <w:lang w:eastAsia="ru-RU"/>
        </w:rPr>
        <w:t xml:space="preserve">, ci își aleg singuri furnizorul și negociază direct condițiile comerciale. Reforma </w:t>
      </w:r>
      <w:r w:rsidR="007C7B8B" w:rsidRPr="00C060C9">
        <w:rPr>
          <w:b w:val="0"/>
          <w:bCs w:val="0"/>
          <w:color w:val="000000" w:themeColor="text1"/>
          <w:sz w:val="28"/>
          <w:szCs w:val="28"/>
          <w:lang w:eastAsia="ru-RU"/>
        </w:rPr>
        <w:t>are drept scop</w:t>
      </w:r>
      <w:r w:rsidR="00476343" w:rsidRPr="00C060C9">
        <w:rPr>
          <w:b w:val="0"/>
          <w:bCs w:val="0"/>
          <w:color w:val="000000" w:themeColor="text1"/>
          <w:sz w:val="28"/>
          <w:szCs w:val="28"/>
          <w:lang w:eastAsia="ru-RU"/>
        </w:rPr>
        <w:t xml:space="preserve"> dezvoltarea unei piețe concurențiale, transparente și aliniate regulilor europene</w:t>
      </w:r>
      <w:r w:rsidR="000B56D7" w:rsidRPr="00C060C9">
        <w:rPr>
          <w:b w:val="0"/>
          <w:bCs w:val="0"/>
          <w:color w:val="000000" w:themeColor="text1"/>
          <w:sz w:val="28"/>
          <w:szCs w:val="28"/>
          <w:lang w:eastAsia="ru-RU"/>
        </w:rPr>
        <w:t>.</w:t>
      </w:r>
    </w:p>
    <w:p w14:paraId="65097935" w14:textId="77777777" w:rsidR="009365C3" w:rsidRPr="00C060C9" w:rsidRDefault="009365C3" w:rsidP="007F47FD">
      <w:pPr>
        <w:pStyle w:val="cb"/>
        <w:ind w:firstLine="540"/>
        <w:jc w:val="both"/>
        <w:rPr>
          <w:b w:val="0"/>
          <w:bCs w:val="0"/>
          <w:color w:val="000000" w:themeColor="text1"/>
          <w:sz w:val="28"/>
          <w:szCs w:val="28"/>
          <w:lang w:eastAsia="ru-RU"/>
        </w:rPr>
      </w:pPr>
    </w:p>
    <w:p w14:paraId="3DC22BBB" w14:textId="71733307" w:rsidR="00F806FB" w:rsidRPr="00C060C9" w:rsidRDefault="00A80C89"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44</w:t>
      </w:r>
      <w:r w:rsidR="00F806FB" w:rsidRPr="00C060C9">
        <w:rPr>
          <w:color w:val="000000" w:themeColor="text1"/>
          <w:sz w:val="28"/>
          <w:szCs w:val="28"/>
          <w:lang w:eastAsia="ru-RU"/>
        </w:rPr>
        <w:t>.</w:t>
      </w:r>
      <w:r w:rsidR="00F806FB" w:rsidRPr="00C060C9">
        <w:rPr>
          <w:b w:val="0"/>
          <w:bCs w:val="0"/>
          <w:color w:val="000000" w:themeColor="text1"/>
          <w:sz w:val="28"/>
          <w:szCs w:val="28"/>
          <w:lang w:eastAsia="ru-RU"/>
        </w:rPr>
        <w:t xml:space="preserve"> Cu referire la sectorul electroenergetic, este necesar a fi menționat că sincronizarea</w:t>
      </w:r>
      <w:r w:rsidR="00C2311A" w:rsidRPr="00C060C9">
        <w:rPr>
          <w:b w:val="0"/>
          <w:bCs w:val="0"/>
          <w:color w:val="000000" w:themeColor="text1"/>
          <w:sz w:val="28"/>
          <w:szCs w:val="28"/>
          <w:lang w:eastAsia="ru-RU"/>
        </w:rPr>
        <w:t xml:space="preserve"> de urgență a</w:t>
      </w:r>
      <w:r w:rsidR="00F806FB" w:rsidRPr="00C060C9">
        <w:rPr>
          <w:b w:val="0"/>
          <w:bCs w:val="0"/>
          <w:color w:val="000000" w:themeColor="text1"/>
          <w:sz w:val="28"/>
          <w:szCs w:val="28"/>
          <w:lang w:eastAsia="ru-RU"/>
        </w:rPr>
        <w:t xml:space="preserve"> sistemelor electroenergetice ale Republicii Moldova și Ucrainei</w:t>
      </w:r>
      <w:r w:rsidR="00723219" w:rsidRPr="00C060C9">
        <w:rPr>
          <w:b w:val="0"/>
          <w:bCs w:val="0"/>
          <w:color w:val="000000" w:themeColor="text1"/>
          <w:sz w:val="28"/>
          <w:szCs w:val="28"/>
          <w:lang w:eastAsia="ru-RU"/>
        </w:rPr>
        <w:t xml:space="preserve"> cu</w:t>
      </w:r>
      <w:r w:rsidR="00F806FB" w:rsidRPr="00C060C9">
        <w:rPr>
          <w:b w:val="0"/>
          <w:bCs w:val="0"/>
          <w:color w:val="000000" w:themeColor="text1"/>
          <w:sz w:val="28"/>
          <w:szCs w:val="28"/>
          <w:lang w:eastAsia="ru-RU"/>
        </w:rPr>
        <w:t xml:space="preserve"> </w:t>
      </w:r>
      <w:r w:rsidR="00723219" w:rsidRPr="00C060C9">
        <w:rPr>
          <w:b w:val="0"/>
          <w:bCs w:val="0"/>
          <w:color w:val="000000" w:themeColor="text1"/>
          <w:sz w:val="28"/>
          <w:szCs w:val="28"/>
          <w:lang w:eastAsia="ru-RU"/>
        </w:rPr>
        <w:t>r</w:t>
      </w:r>
      <w:r w:rsidR="0023233C" w:rsidRPr="00C060C9">
        <w:rPr>
          <w:b w:val="0"/>
          <w:bCs w:val="0"/>
          <w:color w:val="000000" w:themeColor="text1"/>
          <w:sz w:val="28"/>
          <w:szCs w:val="28"/>
          <w:lang w:eastAsia="ru-RU"/>
        </w:rPr>
        <w:t>ețeaua europeană a operatorilor de sisteme de transport de energie electrică (</w:t>
      </w:r>
      <w:r w:rsidR="00FC64CA" w:rsidRPr="00C060C9">
        <w:rPr>
          <w:b w:val="0"/>
          <w:bCs w:val="0"/>
          <w:color w:val="000000" w:themeColor="text1"/>
          <w:sz w:val="28"/>
          <w:szCs w:val="28"/>
          <w:lang w:eastAsia="ru-RU"/>
        </w:rPr>
        <w:t xml:space="preserve">denumită </w:t>
      </w:r>
      <w:r w:rsidR="00723219" w:rsidRPr="00C060C9">
        <w:rPr>
          <w:b w:val="0"/>
          <w:bCs w:val="0"/>
          <w:color w:val="000000" w:themeColor="text1"/>
          <w:sz w:val="28"/>
          <w:szCs w:val="28"/>
          <w:lang w:eastAsia="ru-RU"/>
        </w:rPr>
        <w:t xml:space="preserve">în contnuare </w:t>
      </w:r>
      <w:r w:rsidR="0023233C" w:rsidRPr="00C060C9">
        <w:rPr>
          <w:b w:val="0"/>
          <w:bCs w:val="0"/>
          <w:i/>
          <w:iCs/>
          <w:color w:val="000000" w:themeColor="text1"/>
          <w:sz w:val="28"/>
          <w:szCs w:val="28"/>
          <w:lang w:eastAsia="ru-RU"/>
        </w:rPr>
        <w:t>ENTSO-E</w:t>
      </w:r>
      <w:r w:rsidR="0023233C" w:rsidRPr="00C060C9">
        <w:rPr>
          <w:b w:val="0"/>
          <w:bCs w:val="0"/>
          <w:color w:val="000000" w:themeColor="text1"/>
          <w:sz w:val="28"/>
          <w:szCs w:val="28"/>
          <w:lang w:eastAsia="ru-RU"/>
        </w:rPr>
        <w:t>)</w:t>
      </w:r>
      <w:r w:rsidR="00F806FB" w:rsidRPr="00C060C9">
        <w:rPr>
          <w:b w:val="0"/>
          <w:bCs w:val="0"/>
          <w:color w:val="000000" w:themeColor="text1"/>
          <w:sz w:val="28"/>
          <w:szCs w:val="28"/>
          <w:lang w:eastAsia="ru-RU"/>
        </w:rPr>
        <w:t>, din data de 16 martie 2022, a permis asigurarea stabilității sistemului electroenergetic și a oferit posibilitatea de a realiza schimburi comerciale de energie electrică de pe piața de energie electrică europeană. Prin urmare, chiar și în contextul geopolitic complicat a fost asigurată continuitatea aprovizionării cu energie electrică.</w:t>
      </w:r>
    </w:p>
    <w:p w14:paraId="5F232D7F" w14:textId="77777777" w:rsidR="009365C3" w:rsidRPr="00C060C9" w:rsidRDefault="009365C3" w:rsidP="007F47FD">
      <w:pPr>
        <w:pStyle w:val="cb"/>
        <w:ind w:firstLine="540"/>
        <w:jc w:val="both"/>
        <w:rPr>
          <w:b w:val="0"/>
          <w:bCs w:val="0"/>
          <w:color w:val="000000" w:themeColor="text1"/>
          <w:sz w:val="28"/>
          <w:szCs w:val="28"/>
          <w:lang w:eastAsia="ru-RU"/>
        </w:rPr>
      </w:pPr>
    </w:p>
    <w:p w14:paraId="329CE4C8" w14:textId="67FB27E4" w:rsidR="000E40BA" w:rsidRPr="00C060C9" w:rsidRDefault="00A80C89"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45</w:t>
      </w:r>
      <w:r w:rsidR="00F806FB" w:rsidRPr="00C060C9">
        <w:rPr>
          <w:color w:val="000000" w:themeColor="text1"/>
          <w:sz w:val="28"/>
          <w:szCs w:val="28"/>
          <w:lang w:eastAsia="ru-RU"/>
        </w:rPr>
        <w:t>.</w:t>
      </w:r>
      <w:r w:rsidR="00F806FB" w:rsidRPr="00C060C9">
        <w:rPr>
          <w:b w:val="0"/>
          <w:bCs w:val="0"/>
          <w:color w:val="000000" w:themeColor="text1"/>
          <w:sz w:val="28"/>
          <w:szCs w:val="28"/>
          <w:lang w:eastAsia="ru-RU"/>
        </w:rPr>
        <w:t xml:space="preserve"> Pentru a menține gradul de siguranță în aprovizionare</w:t>
      </w:r>
      <w:r w:rsidR="008A3DB5" w:rsidRPr="00C060C9">
        <w:rPr>
          <w:b w:val="0"/>
          <w:bCs w:val="0"/>
          <w:color w:val="000000" w:themeColor="text1"/>
          <w:sz w:val="28"/>
          <w:szCs w:val="28"/>
          <w:lang w:eastAsia="ru-RU"/>
        </w:rPr>
        <w:t>a</w:t>
      </w:r>
      <w:r w:rsidR="00F806FB" w:rsidRPr="00C060C9">
        <w:rPr>
          <w:b w:val="0"/>
          <w:bCs w:val="0"/>
          <w:color w:val="000000" w:themeColor="text1"/>
          <w:sz w:val="28"/>
          <w:szCs w:val="28"/>
          <w:lang w:eastAsia="ru-RU"/>
        </w:rPr>
        <w:t xml:space="preserve"> cu energie electrică, au fost diversificate sursele de aprovizionare cu energie electrică prin încheierea mai multor contracte bilaterale, atât cu producători din Ucraina, cât și cu producători și furnizori din România. </w:t>
      </w:r>
      <w:r w:rsidR="00FC64CA" w:rsidRPr="00C060C9">
        <w:rPr>
          <w:b w:val="0"/>
          <w:bCs w:val="0"/>
          <w:color w:val="000000" w:themeColor="text1"/>
          <w:sz w:val="28"/>
          <w:szCs w:val="28"/>
          <w:lang w:eastAsia="ru-RU"/>
        </w:rPr>
        <w:t xml:space="preserve">Datorită intensificării </w:t>
      </w:r>
      <w:r w:rsidR="00F806FB" w:rsidRPr="00C060C9">
        <w:rPr>
          <w:b w:val="0"/>
          <w:bCs w:val="0"/>
          <w:color w:val="000000" w:themeColor="text1"/>
          <w:sz w:val="28"/>
          <w:szCs w:val="28"/>
          <w:lang w:eastAsia="ru-RU"/>
        </w:rPr>
        <w:t>relațiilor bilaterale dintre Republica Moldova și România, a fost posibilă înregistrarea S</w:t>
      </w:r>
      <w:r w:rsidR="00FC64CA" w:rsidRPr="00C060C9">
        <w:rPr>
          <w:b w:val="0"/>
          <w:bCs w:val="0"/>
          <w:color w:val="000000" w:themeColor="text1"/>
          <w:sz w:val="28"/>
          <w:szCs w:val="28"/>
          <w:lang w:eastAsia="ru-RU"/>
        </w:rPr>
        <w:t>.</w:t>
      </w:r>
      <w:r w:rsidR="00F806FB" w:rsidRPr="00C060C9">
        <w:rPr>
          <w:b w:val="0"/>
          <w:bCs w:val="0"/>
          <w:color w:val="000000" w:themeColor="text1"/>
          <w:sz w:val="28"/>
          <w:szCs w:val="28"/>
          <w:lang w:eastAsia="ru-RU"/>
        </w:rPr>
        <w:t>A</w:t>
      </w:r>
      <w:r w:rsidR="00FC64CA" w:rsidRPr="00C060C9">
        <w:rPr>
          <w:b w:val="0"/>
          <w:bCs w:val="0"/>
          <w:color w:val="000000" w:themeColor="text1"/>
          <w:sz w:val="28"/>
          <w:szCs w:val="28"/>
          <w:lang w:eastAsia="ru-RU"/>
        </w:rPr>
        <w:t>.</w:t>
      </w:r>
      <w:r w:rsidR="00F806FB" w:rsidRPr="00C060C9">
        <w:rPr>
          <w:b w:val="0"/>
          <w:bCs w:val="0"/>
          <w:color w:val="000000" w:themeColor="text1"/>
          <w:sz w:val="28"/>
          <w:szCs w:val="28"/>
          <w:lang w:eastAsia="ru-RU"/>
        </w:rPr>
        <w:t xml:space="preserve"> „Energocom</w:t>
      </w:r>
      <w:r w:rsidR="00FC64CA" w:rsidRPr="00C060C9">
        <w:rPr>
          <w:b w:val="0"/>
          <w:bCs w:val="0"/>
          <w:color w:val="000000" w:themeColor="text1"/>
          <w:sz w:val="28"/>
          <w:szCs w:val="28"/>
          <w:lang w:eastAsia="ru-RU"/>
        </w:rPr>
        <w:t>”</w:t>
      </w:r>
      <w:r w:rsidR="002E32B6" w:rsidRPr="00C060C9">
        <w:rPr>
          <w:b w:val="0"/>
          <w:bCs w:val="0"/>
          <w:color w:val="000000" w:themeColor="text1"/>
          <w:sz w:val="28"/>
          <w:szCs w:val="28"/>
          <w:lang w:eastAsia="ru-RU"/>
        </w:rPr>
        <w:t xml:space="preserve"> pe plaftormele</w:t>
      </w:r>
      <w:r w:rsidR="002E32B6" w:rsidRPr="00C060C9">
        <w:rPr>
          <w:sz w:val="28"/>
          <w:szCs w:val="28"/>
        </w:rPr>
        <w:t xml:space="preserve"> </w:t>
      </w:r>
      <w:r w:rsidR="002E32B6" w:rsidRPr="00C060C9">
        <w:rPr>
          <w:b w:val="0"/>
          <w:bCs w:val="0"/>
          <w:color w:val="000000" w:themeColor="text1"/>
          <w:sz w:val="28"/>
          <w:szCs w:val="28"/>
          <w:lang w:eastAsia="ru-RU"/>
        </w:rPr>
        <w:t>Operatorului Pieței de Energie Electrică și de Gaze Naturale OPCOM S.A. (</w:t>
      </w:r>
      <w:r w:rsidR="00FC64CA" w:rsidRPr="00C060C9">
        <w:rPr>
          <w:b w:val="0"/>
          <w:bCs w:val="0"/>
          <w:color w:val="000000" w:themeColor="text1"/>
          <w:sz w:val="28"/>
          <w:szCs w:val="28"/>
          <w:lang w:eastAsia="ru-RU"/>
        </w:rPr>
        <w:t xml:space="preserve">denumit </w:t>
      </w:r>
      <w:r w:rsidR="002E32B6" w:rsidRPr="00C060C9">
        <w:rPr>
          <w:b w:val="0"/>
          <w:bCs w:val="0"/>
          <w:color w:val="000000" w:themeColor="text1"/>
          <w:sz w:val="28"/>
          <w:szCs w:val="28"/>
          <w:lang w:eastAsia="ru-RU"/>
        </w:rPr>
        <w:t>în continuare</w:t>
      </w:r>
      <w:r w:rsidR="00302FF2" w:rsidRPr="00C060C9">
        <w:rPr>
          <w:b w:val="0"/>
          <w:bCs w:val="0"/>
          <w:color w:val="000000" w:themeColor="text1"/>
          <w:sz w:val="28"/>
          <w:szCs w:val="28"/>
          <w:lang w:eastAsia="ru-RU"/>
        </w:rPr>
        <w:t xml:space="preserve"> </w:t>
      </w:r>
      <w:r w:rsidR="002E32B6" w:rsidRPr="00C060C9">
        <w:rPr>
          <w:b w:val="0"/>
          <w:bCs w:val="0"/>
          <w:i/>
          <w:iCs/>
          <w:color w:val="000000" w:themeColor="text1"/>
          <w:sz w:val="28"/>
          <w:szCs w:val="28"/>
          <w:lang w:eastAsia="ru-RU"/>
        </w:rPr>
        <w:t>OPCOM</w:t>
      </w:r>
      <w:r w:rsidR="002E32B6" w:rsidRPr="00C060C9">
        <w:rPr>
          <w:b w:val="0"/>
          <w:bCs w:val="0"/>
          <w:color w:val="000000" w:themeColor="text1"/>
          <w:sz w:val="28"/>
          <w:szCs w:val="28"/>
          <w:lang w:eastAsia="ru-RU"/>
        </w:rPr>
        <w:t>)</w:t>
      </w:r>
      <w:r w:rsidR="00F806FB" w:rsidRPr="00C060C9">
        <w:rPr>
          <w:b w:val="0"/>
          <w:bCs w:val="0"/>
          <w:color w:val="000000" w:themeColor="text1"/>
          <w:sz w:val="28"/>
          <w:szCs w:val="28"/>
          <w:lang w:eastAsia="ru-RU"/>
        </w:rPr>
        <w:t xml:space="preserve"> </w:t>
      </w:r>
      <w:r w:rsidR="00C2311A" w:rsidRPr="00C060C9">
        <w:rPr>
          <w:b w:val="0"/>
          <w:bCs w:val="0"/>
          <w:color w:val="000000" w:themeColor="text1"/>
          <w:sz w:val="28"/>
          <w:szCs w:val="28"/>
          <w:lang w:eastAsia="ru-RU"/>
        </w:rPr>
        <w:t>și</w:t>
      </w:r>
      <w:r w:rsidR="00302FF2" w:rsidRPr="00C060C9">
        <w:rPr>
          <w:b w:val="0"/>
          <w:bCs w:val="0"/>
          <w:color w:val="000000" w:themeColor="text1"/>
          <w:sz w:val="28"/>
          <w:szCs w:val="28"/>
          <w:lang w:eastAsia="ru-RU"/>
        </w:rPr>
        <w:t xml:space="preserve"> ale Bursei Române de Mărfuri (</w:t>
      </w:r>
      <w:r w:rsidR="00FC64CA" w:rsidRPr="00C060C9">
        <w:rPr>
          <w:b w:val="0"/>
          <w:bCs w:val="0"/>
          <w:color w:val="000000" w:themeColor="text1"/>
          <w:sz w:val="28"/>
          <w:szCs w:val="28"/>
          <w:lang w:eastAsia="ru-RU"/>
        </w:rPr>
        <w:t xml:space="preserve">denumită </w:t>
      </w:r>
      <w:r w:rsidR="00302FF2" w:rsidRPr="00C060C9">
        <w:rPr>
          <w:b w:val="0"/>
          <w:bCs w:val="0"/>
          <w:color w:val="000000" w:themeColor="text1"/>
          <w:sz w:val="28"/>
          <w:szCs w:val="28"/>
          <w:lang w:eastAsia="ru-RU"/>
        </w:rPr>
        <w:t xml:space="preserve">în continuare </w:t>
      </w:r>
      <w:r w:rsidR="00302FF2" w:rsidRPr="00C060C9">
        <w:rPr>
          <w:b w:val="0"/>
          <w:bCs w:val="0"/>
          <w:i/>
          <w:iCs/>
          <w:color w:val="000000" w:themeColor="text1"/>
          <w:sz w:val="28"/>
          <w:szCs w:val="28"/>
          <w:lang w:eastAsia="ru-RU"/>
        </w:rPr>
        <w:t>BRM</w:t>
      </w:r>
      <w:r w:rsidR="00302FF2" w:rsidRPr="00C060C9">
        <w:rPr>
          <w:b w:val="0"/>
          <w:bCs w:val="0"/>
          <w:color w:val="000000" w:themeColor="text1"/>
          <w:sz w:val="28"/>
          <w:szCs w:val="28"/>
          <w:lang w:eastAsia="ru-RU"/>
        </w:rPr>
        <w:t>)</w:t>
      </w:r>
      <w:r w:rsidR="00C2311A" w:rsidRPr="00C060C9">
        <w:rPr>
          <w:b w:val="0"/>
          <w:bCs w:val="0"/>
          <w:color w:val="000000" w:themeColor="text1"/>
          <w:sz w:val="28"/>
          <w:szCs w:val="28"/>
          <w:lang w:eastAsia="ru-RU"/>
        </w:rPr>
        <w:t xml:space="preserve"> </w:t>
      </w:r>
      <w:r w:rsidR="00F806FB" w:rsidRPr="00C060C9">
        <w:rPr>
          <w:b w:val="0"/>
          <w:bCs w:val="0"/>
          <w:color w:val="000000" w:themeColor="text1"/>
          <w:sz w:val="28"/>
          <w:szCs w:val="28"/>
          <w:lang w:eastAsia="ru-RU"/>
        </w:rPr>
        <w:t>și efectuarea tranzacțiilor pe acest</w:t>
      </w:r>
      <w:r w:rsidR="00C2311A" w:rsidRPr="00C060C9">
        <w:rPr>
          <w:b w:val="0"/>
          <w:bCs w:val="0"/>
          <w:color w:val="000000" w:themeColor="text1"/>
          <w:sz w:val="28"/>
          <w:szCs w:val="28"/>
          <w:lang w:eastAsia="ru-RU"/>
        </w:rPr>
        <w:t>e</w:t>
      </w:r>
      <w:r w:rsidR="00F806FB" w:rsidRPr="00C060C9">
        <w:rPr>
          <w:b w:val="0"/>
          <w:bCs w:val="0"/>
          <w:color w:val="000000" w:themeColor="text1"/>
          <w:sz w:val="28"/>
          <w:szCs w:val="28"/>
          <w:lang w:eastAsia="ru-RU"/>
        </w:rPr>
        <w:t xml:space="preserve"> platform</w:t>
      </w:r>
      <w:r w:rsidR="00C2311A" w:rsidRPr="00C060C9">
        <w:rPr>
          <w:b w:val="0"/>
          <w:bCs w:val="0"/>
          <w:color w:val="000000" w:themeColor="text1"/>
          <w:sz w:val="28"/>
          <w:szCs w:val="28"/>
          <w:lang w:eastAsia="ru-RU"/>
        </w:rPr>
        <w:t>e</w:t>
      </w:r>
      <w:r w:rsidR="00F806FB" w:rsidRPr="00C060C9">
        <w:rPr>
          <w:b w:val="0"/>
          <w:bCs w:val="0"/>
          <w:color w:val="000000" w:themeColor="text1"/>
          <w:sz w:val="28"/>
          <w:szCs w:val="28"/>
          <w:lang w:eastAsia="ru-RU"/>
        </w:rPr>
        <w:t>.</w:t>
      </w:r>
    </w:p>
    <w:p w14:paraId="2E2A6BA9" w14:textId="257F1462" w:rsidR="00C068D7" w:rsidRPr="00C060C9" w:rsidRDefault="00A80C89"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46</w:t>
      </w:r>
      <w:r w:rsidR="008C7716" w:rsidRPr="00C060C9">
        <w:rPr>
          <w:color w:val="000000" w:themeColor="text1"/>
          <w:sz w:val="28"/>
          <w:szCs w:val="28"/>
          <w:lang w:eastAsia="ru-RU"/>
        </w:rPr>
        <w:t>.</w:t>
      </w:r>
      <w:r w:rsidR="008C7716" w:rsidRPr="00C060C9">
        <w:rPr>
          <w:b w:val="0"/>
          <w:bCs w:val="0"/>
          <w:color w:val="000000" w:themeColor="text1"/>
          <w:sz w:val="28"/>
          <w:szCs w:val="28"/>
          <w:lang w:eastAsia="ru-RU"/>
        </w:rPr>
        <w:t xml:space="preserve"> </w:t>
      </w:r>
      <w:r w:rsidR="00FB59DA" w:rsidRPr="00C060C9">
        <w:rPr>
          <w:b w:val="0"/>
          <w:bCs w:val="0"/>
          <w:color w:val="000000" w:themeColor="text1"/>
          <w:sz w:val="28"/>
          <w:szCs w:val="28"/>
          <w:lang w:eastAsia="ru-RU"/>
        </w:rPr>
        <w:t xml:space="preserve">Pentru a avansa reforma pieței și funcționarea piețelor organizate, </w:t>
      </w:r>
      <w:r w:rsidR="008C7716" w:rsidRPr="00C060C9">
        <w:rPr>
          <w:b w:val="0"/>
          <w:bCs w:val="0"/>
          <w:color w:val="000000" w:themeColor="text1"/>
          <w:sz w:val="28"/>
          <w:szCs w:val="28"/>
          <w:lang w:eastAsia="ru-RU"/>
        </w:rPr>
        <w:t xml:space="preserve">ANRE </w:t>
      </w:r>
      <w:r w:rsidR="003E4F6C">
        <w:rPr>
          <w:b w:val="0"/>
          <w:bCs w:val="0"/>
          <w:color w:val="000000" w:themeColor="text1"/>
          <w:sz w:val="28"/>
          <w:szCs w:val="28"/>
          <w:lang w:eastAsia="ru-RU"/>
        </w:rPr>
        <w:br/>
      </w:r>
      <w:r w:rsidR="008C7716" w:rsidRPr="00C060C9">
        <w:rPr>
          <w:b w:val="0"/>
          <w:bCs w:val="0"/>
          <w:color w:val="000000" w:themeColor="text1"/>
          <w:sz w:val="28"/>
          <w:szCs w:val="28"/>
          <w:lang w:eastAsia="ru-RU"/>
        </w:rPr>
        <w:t>a desemnat S</w:t>
      </w:r>
      <w:r w:rsidR="00FC64CA" w:rsidRPr="00C060C9">
        <w:rPr>
          <w:b w:val="0"/>
          <w:bCs w:val="0"/>
          <w:color w:val="000000" w:themeColor="text1"/>
          <w:sz w:val="28"/>
          <w:szCs w:val="28"/>
          <w:lang w:eastAsia="ru-RU"/>
        </w:rPr>
        <w:t>.</w:t>
      </w:r>
      <w:r w:rsidR="008C7716" w:rsidRPr="00C060C9">
        <w:rPr>
          <w:b w:val="0"/>
          <w:bCs w:val="0"/>
          <w:color w:val="000000" w:themeColor="text1"/>
          <w:sz w:val="28"/>
          <w:szCs w:val="28"/>
          <w:lang w:eastAsia="ru-RU"/>
        </w:rPr>
        <w:t>R</w:t>
      </w:r>
      <w:r w:rsidR="00FC64CA" w:rsidRPr="00C060C9">
        <w:rPr>
          <w:b w:val="0"/>
          <w:bCs w:val="0"/>
          <w:color w:val="000000" w:themeColor="text1"/>
          <w:sz w:val="28"/>
          <w:szCs w:val="28"/>
          <w:lang w:eastAsia="ru-RU"/>
        </w:rPr>
        <w:t>.</w:t>
      </w:r>
      <w:r w:rsidR="008C7716" w:rsidRPr="00C060C9">
        <w:rPr>
          <w:b w:val="0"/>
          <w:bCs w:val="0"/>
          <w:color w:val="000000" w:themeColor="text1"/>
          <w:sz w:val="28"/>
          <w:szCs w:val="28"/>
          <w:lang w:eastAsia="ru-RU"/>
        </w:rPr>
        <w:t>L</w:t>
      </w:r>
      <w:r w:rsidR="00FC64CA" w:rsidRPr="00C060C9">
        <w:rPr>
          <w:b w:val="0"/>
          <w:bCs w:val="0"/>
          <w:color w:val="000000" w:themeColor="text1"/>
          <w:sz w:val="28"/>
          <w:szCs w:val="28"/>
          <w:lang w:eastAsia="ru-RU"/>
        </w:rPr>
        <w:t>.</w:t>
      </w:r>
      <w:r w:rsidR="008C7716" w:rsidRPr="00C060C9">
        <w:rPr>
          <w:b w:val="0"/>
          <w:bCs w:val="0"/>
          <w:color w:val="000000" w:themeColor="text1"/>
          <w:sz w:val="28"/>
          <w:szCs w:val="28"/>
          <w:lang w:eastAsia="ru-RU"/>
        </w:rPr>
        <w:t xml:space="preserve"> „Operatorul Pieței de Energie M” (</w:t>
      </w:r>
      <w:r w:rsidR="00FC64CA" w:rsidRPr="00C060C9">
        <w:rPr>
          <w:b w:val="0"/>
          <w:bCs w:val="0"/>
          <w:color w:val="000000" w:themeColor="text1"/>
          <w:sz w:val="28"/>
          <w:szCs w:val="28"/>
          <w:lang w:eastAsia="ru-RU"/>
        </w:rPr>
        <w:t xml:space="preserve">denumit </w:t>
      </w:r>
      <w:r w:rsidR="00455F0E" w:rsidRPr="00C060C9">
        <w:rPr>
          <w:b w:val="0"/>
          <w:bCs w:val="0"/>
          <w:color w:val="000000" w:themeColor="text1"/>
          <w:sz w:val="28"/>
          <w:szCs w:val="28"/>
          <w:lang w:eastAsia="ru-RU"/>
        </w:rPr>
        <w:t xml:space="preserve">în continuare </w:t>
      </w:r>
      <w:r w:rsidR="008C7716" w:rsidRPr="00C060C9">
        <w:rPr>
          <w:b w:val="0"/>
          <w:bCs w:val="0"/>
          <w:i/>
          <w:iCs/>
          <w:color w:val="000000" w:themeColor="text1"/>
          <w:sz w:val="28"/>
          <w:szCs w:val="28"/>
          <w:lang w:eastAsia="ru-RU"/>
        </w:rPr>
        <w:t>OPEM</w:t>
      </w:r>
      <w:r w:rsidR="008C7716" w:rsidRPr="00C060C9">
        <w:rPr>
          <w:b w:val="0"/>
          <w:bCs w:val="0"/>
          <w:color w:val="000000" w:themeColor="text1"/>
          <w:sz w:val="28"/>
          <w:szCs w:val="28"/>
          <w:lang w:eastAsia="ru-RU"/>
        </w:rPr>
        <w:t>) în calitate de operator al pieței energiei electrice, responsabil de realizarea cuplării internaționale a pieței pentru ziua următoare (</w:t>
      </w:r>
      <w:r w:rsidR="000C5A52" w:rsidRPr="00C060C9">
        <w:rPr>
          <w:b w:val="0"/>
          <w:bCs w:val="0"/>
          <w:color w:val="000000" w:themeColor="text1"/>
          <w:sz w:val="28"/>
          <w:szCs w:val="28"/>
          <w:lang w:eastAsia="ru-RU"/>
        </w:rPr>
        <w:t xml:space="preserve">denumită </w:t>
      </w:r>
      <w:r w:rsidR="002B54A8" w:rsidRPr="00C060C9">
        <w:rPr>
          <w:b w:val="0"/>
          <w:bCs w:val="0"/>
          <w:color w:val="000000" w:themeColor="text1"/>
          <w:sz w:val="28"/>
          <w:szCs w:val="28"/>
          <w:lang w:eastAsia="ru-RU"/>
        </w:rPr>
        <w:t xml:space="preserve">în continuare </w:t>
      </w:r>
      <w:r w:rsidR="008C7716" w:rsidRPr="00C060C9">
        <w:rPr>
          <w:b w:val="0"/>
          <w:bCs w:val="0"/>
          <w:i/>
          <w:iCs/>
          <w:color w:val="000000" w:themeColor="text1"/>
          <w:sz w:val="28"/>
          <w:szCs w:val="28"/>
          <w:lang w:eastAsia="ru-RU"/>
        </w:rPr>
        <w:t>PZU</w:t>
      </w:r>
      <w:r w:rsidR="008C7716" w:rsidRPr="00C060C9">
        <w:rPr>
          <w:b w:val="0"/>
          <w:bCs w:val="0"/>
          <w:color w:val="000000" w:themeColor="text1"/>
          <w:sz w:val="28"/>
          <w:szCs w:val="28"/>
          <w:lang w:eastAsia="ru-RU"/>
        </w:rPr>
        <w:t xml:space="preserve">) și a pieței </w:t>
      </w:r>
      <w:r w:rsidR="00164788" w:rsidRPr="00C060C9">
        <w:rPr>
          <w:b w:val="0"/>
          <w:bCs w:val="0"/>
          <w:color w:val="000000" w:themeColor="text1"/>
          <w:sz w:val="28"/>
          <w:szCs w:val="28"/>
          <w:lang w:eastAsia="ru-RU"/>
        </w:rPr>
        <w:t>intrazilnice</w:t>
      </w:r>
      <w:r w:rsidR="008C7716" w:rsidRPr="00C060C9">
        <w:rPr>
          <w:b w:val="0"/>
          <w:bCs w:val="0"/>
          <w:color w:val="000000" w:themeColor="text1"/>
          <w:sz w:val="28"/>
          <w:szCs w:val="28"/>
          <w:lang w:eastAsia="ru-RU"/>
        </w:rPr>
        <w:t xml:space="preserve"> (</w:t>
      </w:r>
      <w:r w:rsidR="000C5A52" w:rsidRPr="00C060C9">
        <w:rPr>
          <w:b w:val="0"/>
          <w:bCs w:val="0"/>
          <w:color w:val="000000" w:themeColor="text1"/>
          <w:sz w:val="28"/>
          <w:szCs w:val="28"/>
          <w:lang w:eastAsia="ru-RU"/>
        </w:rPr>
        <w:t xml:space="preserve">denumită </w:t>
      </w:r>
      <w:r w:rsidR="002B54A8" w:rsidRPr="00C060C9">
        <w:rPr>
          <w:b w:val="0"/>
          <w:bCs w:val="0"/>
          <w:color w:val="000000" w:themeColor="text1"/>
          <w:sz w:val="28"/>
          <w:szCs w:val="28"/>
          <w:lang w:eastAsia="ru-RU"/>
        </w:rPr>
        <w:t xml:space="preserve">în continuare </w:t>
      </w:r>
      <w:r w:rsidR="008C7716" w:rsidRPr="00C060C9">
        <w:rPr>
          <w:b w:val="0"/>
          <w:bCs w:val="0"/>
          <w:i/>
          <w:iCs/>
          <w:color w:val="000000" w:themeColor="text1"/>
          <w:sz w:val="28"/>
          <w:szCs w:val="28"/>
          <w:lang w:eastAsia="ru-RU"/>
        </w:rPr>
        <w:t>P</w:t>
      </w:r>
      <w:r w:rsidR="00164788" w:rsidRPr="00C060C9">
        <w:rPr>
          <w:b w:val="0"/>
          <w:bCs w:val="0"/>
          <w:i/>
          <w:iCs/>
          <w:color w:val="000000" w:themeColor="text1"/>
          <w:sz w:val="28"/>
          <w:szCs w:val="28"/>
          <w:lang w:eastAsia="ru-RU"/>
        </w:rPr>
        <w:t>I</w:t>
      </w:r>
      <w:r w:rsidR="008C7716" w:rsidRPr="00C060C9">
        <w:rPr>
          <w:b w:val="0"/>
          <w:bCs w:val="0"/>
          <w:color w:val="000000" w:themeColor="text1"/>
          <w:sz w:val="28"/>
          <w:szCs w:val="28"/>
          <w:lang w:eastAsia="ru-RU"/>
        </w:rPr>
        <w:t>). PZU și P</w:t>
      </w:r>
      <w:r w:rsidR="00164788" w:rsidRPr="00C060C9">
        <w:rPr>
          <w:b w:val="0"/>
          <w:bCs w:val="0"/>
          <w:color w:val="000000" w:themeColor="text1"/>
          <w:sz w:val="28"/>
          <w:szCs w:val="28"/>
          <w:lang w:eastAsia="ru-RU"/>
        </w:rPr>
        <w:t>I</w:t>
      </w:r>
      <w:r w:rsidR="008C7716" w:rsidRPr="00C060C9">
        <w:rPr>
          <w:b w:val="0"/>
          <w:bCs w:val="0"/>
          <w:color w:val="000000" w:themeColor="text1"/>
          <w:sz w:val="28"/>
          <w:szCs w:val="28"/>
          <w:lang w:eastAsia="ru-RU"/>
        </w:rPr>
        <w:t xml:space="preserve"> au fost lansate oficial de către OPEM în luna decembrie 2025 și reprezintă o etapă importantă în dezvoltarea piețelor organizate de energie electrică, dar și un pas esențial pentru integrarea Republicii Moldova în piața regională de energie electrică.</w:t>
      </w:r>
    </w:p>
    <w:p w14:paraId="6D03C879" w14:textId="445FFD0B" w:rsidR="00FC78E8" w:rsidRPr="00C060C9" w:rsidRDefault="00EC05A0"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lastRenderedPageBreak/>
        <w:t xml:space="preserve">Prin participarea tot mai activă a companiilor înregistrate la </w:t>
      </w:r>
      <w:r w:rsidR="00DD52C0" w:rsidRPr="00C060C9">
        <w:rPr>
          <w:b w:val="0"/>
          <w:bCs w:val="0"/>
          <w:color w:val="000000" w:themeColor="text1"/>
          <w:sz w:val="28"/>
          <w:szCs w:val="28"/>
          <w:lang w:eastAsia="ru-RU"/>
        </w:rPr>
        <w:t xml:space="preserve">piață </w:t>
      </w:r>
      <w:r w:rsidRPr="00C060C9">
        <w:rPr>
          <w:b w:val="0"/>
          <w:bCs w:val="0"/>
          <w:color w:val="000000" w:themeColor="text1"/>
          <w:sz w:val="28"/>
          <w:szCs w:val="28"/>
          <w:lang w:eastAsia="ru-RU"/>
        </w:rPr>
        <w:t>se reflectă beneficiile incontestabile ale funcționării mecanismelor de piață</w:t>
      </w:r>
      <w:r w:rsidR="000C5A52"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asigurând</w:t>
      </w:r>
      <w:r w:rsidR="000C5A52" w:rsidRPr="00C060C9">
        <w:rPr>
          <w:b w:val="0"/>
          <w:bCs w:val="0"/>
          <w:color w:val="000000" w:themeColor="text1"/>
          <w:sz w:val="28"/>
          <w:szCs w:val="28"/>
          <w:lang w:eastAsia="ru-RU"/>
        </w:rPr>
        <w:t>u-se, astfel,</w:t>
      </w:r>
      <w:r w:rsidRPr="00C060C9">
        <w:rPr>
          <w:b w:val="0"/>
          <w:bCs w:val="0"/>
          <w:color w:val="000000" w:themeColor="text1"/>
          <w:sz w:val="28"/>
          <w:szCs w:val="28"/>
          <w:lang w:eastAsia="ru-RU"/>
        </w:rPr>
        <w:t xml:space="preserve"> o formare corectă și transparentă a prețurilor </w:t>
      </w:r>
      <w:r w:rsidR="000C5A52" w:rsidRPr="00C060C9">
        <w:rPr>
          <w:b w:val="0"/>
          <w:bCs w:val="0"/>
          <w:color w:val="000000" w:themeColor="text1"/>
          <w:sz w:val="28"/>
          <w:szCs w:val="28"/>
          <w:lang w:eastAsia="ru-RU"/>
        </w:rPr>
        <w:t xml:space="preserve">la energia </w:t>
      </w:r>
      <w:r w:rsidRPr="00C060C9">
        <w:rPr>
          <w:b w:val="0"/>
          <w:bCs w:val="0"/>
          <w:color w:val="000000" w:themeColor="text1"/>
          <w:sz w:val="28"/>
          <w:szCs w:val="28"/>
          <w:lang w:eastAsia="ru-RU"/>
        </w:rPr>
        <w:t>electrică.</w:t>
      </w:r>
    </w:p>
    <w:p w14:paraId="41B53793" w14:textId="71E73338" w:rsidR="00BA7793" w:rsidRPr="00C060C9" w:rsidRDefault="009F7120"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Mecanismul PZU, </w:t>
      </w:r>
      <w:r w:rsidR="00183F2A" w:rsidRPr="00C060C9">
        <w:rPr>
          <w:b w:val="0"/>
          <w:bCs w:val="0"/>
          <w:color w:val="000000" w:themeColor="text1"/>
          <w:sz w:val="28"/>
          <w:szCs w:val="28"/>
          <w:lang w:eastAsia="ru-RU"/>
        </w:rPr>
        <w:t xml:space="preserve">dezvoltat </w:t>
      </w:r>
      <w:r w:rsidRPr="00C060C9">
        <w:rPr>
          <w:b w:val="0"/>
          <w:bCs w:val="0"/>
          <w:color w:val="000000" w:themeColor="text1"/>
          <w:sz w:val="28"/>
          <w:szCs w:val="28"/>
          <w:lang w:eastAsia="ru-RU"/>
        </w:rPr>
        <w:t xml:space="preserve">în conformitate cu prevederile legislației primare și secundare aplicabile, elaborate în conformitate cu legislația UE aplicabilă, și </w:t>
      </w:r>
      <w:r w:rsidR="000C5A52" w:rsidRPr="00C060C9">
        <w:rPr>
          <w:b w:val="0"/>
          <w:bCs w:val="0"/>
          <w:color w:val="000000" w:themeColor="text1"/>
          <w:sz w:val="28"/>
          <w:szCs w:val="28"/>
          <w:lang w:eastAsia="ru-RU"/>
        </w:rPr>
        <w:t xml:space="preserve">cu procedurile </w:t>
      </w:r>
      <w:r w:rsidRPr="00C060C9">
        <w:rPr>
          <w:b w:val="0"/>
          <w:bCs w:val="0"/>
          <w:color w:val="000000" w:themeColor="text1"/>
          <w:sz w:val="28"/>
          <w:szCs w:val="28"/>
          <w:lang w:eastAsia="ru-RU"/>
        </w:rPr>
        <w:t xml:space="preserve">operaționale ale OPEM, sprijină participanții la piața de energie electrică din Republica Moldova în satisfacerea obligațiilor și </w:t>
      </w:r>
      <w:r w:rsidR="000C5A52" w:rsidRPr="00C060C9">
        <w:rPr>
          <w:b w:val="0"/>
          <w:bCs w:val="0"/>
          <w:color w:val="000000" w:themeColor="text1"/>
          <w:sz w:val="28"/>
          <w:szCs w:val="28"/>
          <w:lang w:eastAsia="ru-RU"/>
        </w:rPr>
        <w:t xml:space="preserve">a </w:t>
      </w:r>
      <w:r w:rsidRPr="00C060C9">
        <w:rPr>
          <w:b w:val="0"/>
          <w:bCs w:val="0"/>
          <w:color w:val="000000" w:themeColor="text1"/>
          <w:sz w:val="28"/>
          <w:szCs w:val="28"/>
          <w:lang w:eastAsia="ru-RU"/>
        </w:rPr>
        <w:t xml:space="preserve">oportunităților prin punerea la dispoziția acestora </w:t>
      </w:r>
      <w:r w:rsidR="003E4F6C">
        <w:rPr>
          <w:b w:val="0"/>
          <w:bCs w:val="0"/>
          <w:color w:val="000000" w:themeColor="text1"/>
          <w:sz w:val="28"/>
          <w:szCs w:val="28"/>
          <w:lang w:eastAsia="ru-RU"/>
        </w:rPr>
        <w:br/>
      </w:r>
      <w:r w:rsidRPr="00C060C9">
        <w:rPr>
          <w:b w:val="0"/>
          <w:bCs w:val="0"/>
          <w:color w:val="000000" w:themeColor="text1"/>
          <w:sz w:val="28"/>
          <w:szCs w:val="28"/>
          <w:lang w:eastAsia="ru-RU"/>
        </w:rPr>
        <w:t>a unui acces transparent și sigur la piață, cu o platformă de tranzacționare robustă, precum și cu proceduri clare, conforme, privind activitățile pre</w:t>
      </w:r>
      <w:r w:rsidR="000C5A52" w:rsidRPr="00C060C9">
        <w:rPr>
          <w:b w:val="0"/>
          <w:bCs w:val="0"/>
          <w:color w:val="000000" w:themeColor="text1"/>
          <w:sz w:val="28"/>
          <w:szCs w:val="28"/>
          <w:lang w:eastAsia="ru-RU"/>
        </w:rPr>
        <w:t>-</w:t>
      </w:r>
      <w:r w:rsidRPr="00C060C9">
        <w:rPr>
          <w:b w:val="0"/>
          <w:bCs w:val="0"/>
          <w:color w:val="000000" w:themeColor="text1"/>
          <w:sz w:val="28"/>
          <w:szCs w:val="28"/>
          <w:lang w:eastAsia="ru-RU"/>
        </w:rPr>
        <w:t xml:space="preserve"> și post-tranzacțio</w:t>
      </w:r>
      <w:r w:rsidR="001927AC" w:rsidRPr="00C060C9">
        <w:rPr>
          <w:b w:val="0"/>
          <w:bCs w:val="0"/>
          <w:color w:val="000000" w:themeColor="text1"/>
          <w:sz w:val="28"/>
          <w:szCs w:val="28"/>
          <w:lang w:eastAsia="ru-RU"/>
        </w:rPr>
        <w:t>nare.</w:t>
      </w:r>
      <w:r w:rsidR="00BA7793" w:rsidRPr="00C060C9">
        <w:rPr>
          <w:sz w:val="28"/>
          <w:szCs w:val="28"/>
        </w:rPr>
        <w:t xml:space="preserve"> </w:t>
      </w:r>
      <w:r w:rsidR="00BA7793" w:rsidRPr="00C060C9">
        <w:rPr>
          <w:b w:val="0"/>
          <w:bCs w:val="0"/>
          <w:color w:val="000000" w:themeColor="text1"/>
          <w:sz w:val="28"/>
          <w:szCs w:val="28"/>
          <w:lang w:eastAsia="ru-RU"/>
        </w:rPr>
        <w:t xml:space="preserve">De menționat că, </w:t>
      </w:r>
      <w:r w:rsidR="000C5A52" w:rsidRPr="00C060C9">
        <w:rPr>
          <w:b w:val="0"/>
          <w:bCs w:val="0"/>
          <w:color w:val="000000" w:themeColor="text1"/>
          <w:sz w:val="28"/>
          <w:szCs w:val="28"/>
          <w:lang w:eastAsia="ru-RU"/>
        </w:rPr>
        <w:t xml:space="preserve">în </w:t>
      </w:r>
      <w:r w:rsidR="00BA7793" w:rsidRPr="00C060C9">
        <w:rPr>
          <w:b w:val="0"/>
          <w:bCs w:val="0"/>
          <w:color w:val="000000" w:themeColor="text1"/>
          <w:sz w:val="28"/>
          <w:szCs w:val="28"/>
          <w:lang w:eastAsia="ru-RU"/>
        </w:rPr>
        <w:t xml:space="preserve">urma modificărilor </w:t>
      </w:r>
      <w:r w:rsidR="00DD52C0" w:rsidRPr="00C060C9">
        <w:rPr>
          <w:b w:val="0"/>
          <w:bCs w:val="0"/>
          <w:color w:val="000000" w:themeColor="text1"/>
          <w:sz w:val="28"/>
          <w:szCs w:val="28"/>
          <w:lang w:eastAsia="ru-RU"/>
        </w:rPr>
        <w:t xml:space="preserve">Regulilor </w:t>
      </w:r>
      <w:r w:rsidR="00BA7793" w:rsidRPr="00C060C9">
        <w:rPr>
          <w:b w:val="0"/>
          <w:bCs w:val="0"/>
          <w:color w:val="000000" w:themeColor="text1"/>
          <w:sz w:val="28"/>
          <w:szCs w:val="28"/>
          <w:lang w:eastAsia="ru-RU"/>
        </w:rPr>
        <w:t xml:space="preserve">pieței energiei electrice, aprobate prin </w:t>
      </w:r>
      <w:r w:rsidR="00BE4E81" w:rsidRPr="00C060C9">
        <w:rPr>
          <w:b w:val="0"/>
          <w:bCs w:val="0"/>
          <w:color w:val="000000" w:themeColor="text1"/>
          <w:sz w:val="28"/>
          <w:szCs w:val="28"/>
          <w:lang w:eastAsia="ru-RU"/>
        </w:rPr>
        <w:t>Hotărârea ANRE nr. 283/2020</w:t>
      </w:r>
      <w:r w:rsidR="00BA7793" w:rsidRPr="00C060C9">
        <w:rPr>
          <w:b w:val="0"/>
          <w:bCs w:val="0"/>
          <w:color w:val="000000" w:themeColor="text1"/>
          <w:sz w:val="28"/>
          <w:szCs w:val="28"/>
          <w:lang w:eastAsia="ru-RU"/>
        </w:rPr>
        <w:t xml:space="preserve">, </w:t>
      </w:r>
      <w:r w:rsidR="000C5A52" w:rsidRPr="00C060C9">
        <w:rPr>
          <w:b w:val="0"/>
          <w:bCs w:val="0"/>
          <w:color w:val="000000" w:themeColor="text1"/>
          <w:sz w:val="28"/>
          <w:szCs w:val="28"/>
          <w:lang w:eastAsia="ru-RU"/>
        </w:rPr>
        <w:t xml:space="preserve">cu referire la </w:t>
      </w:r>
      <w:r w:rsidR="00BA7793" w:rsidRPr="00C060C9">
        <w:rPr>
          <w:b w:val="0"/>
          <w:bCs w:val="0"/>
          <w:color w:val="000000" w:themeColor="text1"/>
          <w:sz w:val="28"/>
          <w:szCs w:val="28"/>
          <w:lang w:eastAsia="ru-RU"/>
        </w:rPr>
        <w:t xml:space="preserve">ora de închidere a PZU se observă o participare tot mai activă </w:t>
      </w:r>
      <w:r w:rsidR="003E4F6C">
        <w:rPr>
          <w:b w:val="0"/>
          <w:bCs w:val="0"/>
          <w:color w:val="000000" w:themeColor="text1"/>
          <w:sz w:val="28"/>
          <w:szCs w:val="28"/>
          <w:lang w:eastAsia="ru-RU"/>
        </w:rPr>
        <w:br/>
      </w:r>
      <w:r w:rsidR="00BA7793" w:rsidRPr="00C060C9">
        <w:rPr>
          <w:b w:val="0"/>
          <w:bCs w:val="0"/>
          <w:color w:val="000000" w:themeColor="text1"/>
          <w:sz w:val="28"/>
          <w:szCs w:val="28"/>
          <w:lang w:eastAsia="ru-RU"/>
        </w:rPr>
        <w:t>a companiilor înregistrate la piață, ceea ce reflectă beneficiile funcționării mecanismelor de piață</w:t>
      </w:r>
      <w:r w:rsidR="003E4F6C">
        <w:rPr>
          <w:b w:val="0"/>
          <w:bCs w:val="0"/>
          <w:color w:val="000000" w:themeColor="text1"/>
          <w:sz w:val="28"/>
          <w:szCs w:val="28"/>
          <w:lang w:eastAsia="ru-RU"/>
        </w:rPr>
        <w:t xml:space="preserve"> și</w:t>
      </w:r>
      <w:r w:rsidR="00BA7793" w:rsidRPr="00C060C9">
        <w:rPr>
          <w:b w:val="0"/>
          <w:bCs w:val="0"/>
          <w:color w:val="000000" w:themeColor="text1"/>
          <w:sz w:val="28"/>
          <w:szCs w:val="28"/>
          <w:lang w:eastAsia="ru-RU"/>
        </w:rPr>
        <w:t xml:space="preserve"> </w:t>
      </w:r>
      <w:r w:rsidR="003E4F6C" w:rsidRPr="00C060C9">
        <w:rPr>
          <w:b w:val="0"/>
          <w:bCs w:val="0"/>
          <w:color w:val="000000" w:themeColor="text1"/>
          <w:sz w:val="28"/>
          <w:szCs w:val="28"/>
          <w:lang w:eastAsia="ru-RU"/>
        </w:rPr>
        <w:t>asigur</w:t>
      </w:r>
      <w:r w:rsidR="003E4F6C">
        <w:rPr>
          <w:b w:val="0"/>
          <w:bCs w:val="0"/>
          <w:color w:val="000000" w:themeColor="text1"/>
          <w:sz w:val="28"/>
          <w:szCs w:val="28"/>
          <w:lang w:eastAsia="ru-RU"/>
        </w:rPr>
        <w:t>ă</w:t>
      </w:r>
      <w:r w:rsidR="003E4F6C" w:rsidRPr="00C060C9">
        <w:rPr>
          <w:b w:val="0"/>
          <w:bCs w:val="0"/>
          <w:color w:val="000000" w:themeColor="text1"/>
          <w:sz w:val="28"/>
          <w:szCs w:val="28"/>
          <w:lang w:eastAsia="ru-RU"/>
        </w:rPr>
        <w:t xml:space="preserve"> </w:t>
      </w:r>
      <w:r w:rsidR="00BA7793" w:rsidRPr="00C060C9">
        <w:rPr>
          <w:b w:val="0"/>
          <w:bCs w:val="0"/>
          <w:color w:val="000000" w:themeColor="text1"/>
          <w:sz w:val="28"/>
          <w:szCs w:val="28"/>
          <w:lang w:eastAsia="ru-RU"/>
        </w:rPr>
        <w:t xml:space="preserve">o formare corectă și transparentă a prețurilor la energia electrică. </w:t>
      </w:r>
    </w:p>
    <w:p w14:paraId="08CBF628" w14:textId="4D1A17E1" w:rsidR="00EA3E76" w:rsidRPr="00C060C9" w:rsidRDefault="00BA7793"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Rezultatele înregistrate începând cu 1 iulie 2026 prin care se observă că pe piața organizată de energie electrică operată de </w:t>
      </w:r>
      <w:r w:rsidR="00DD52C0" w:rsidRPr="00C060C9">
        <w:rPr>
          <w:b w:val="0"/>
          <w:bCs w:val="0"/>
          <w:color w:val="000000" w:themeColor="text1"/>
          <w:sz w:val="28"/>
          <w:szCs w:val="28"/>
          <w:lang w:eastAsia="ru-RU"/>
        </w:rPr>
        <w:t xml:space="preserve">către </w:t>
      </w:r>
      <w:r w:rsidRPr="00C060C9">
        <w:rPr>
          <w:b w:val="0"/>
          <w:bCs w:val="0"/>
          <w:color w:val="000000" w:themeColor="text1"/>
          <w:sz w:val="28"/>
          <w:szCs w:val="28"/>
          <w:lang w:eastAsia="ru-RU"/>
        </w:rPr>
        <w:t>OPEM s</w:t>
      </w:r>
      <w:r w:rsidR="00DD52C0" w:rsidRPr="00C060C9">
        <w:rPr>
          <w:b w:val="0"/>
          <w:bCs w:val="0"/>
          <w:color w:val="000000" w:themeColor="text1"/>
          <w:sz w:val="28"/>
          <w:szCs w:val="28"/>
          <w:lang w:eastAsia="ru-RU"/>
        </w:rPr>
        <w:t>e atestă</w:t>
      </w:r>
      <w:r w:rsidRPr="00C060C9">
        <w:rPr>
          <w:b w:val="0"/>
          <w:bCs w:val="0"/>
          <w:color w:val="000000" w:themeColor="text1"/>
          <w:sz w:val="28"/>
          <w:szCs w:val="28"/>
          <w:lang w:eastAsia="ru-RU"/>
        </w:rPr>
        <w:t xml:space="preserve"> creșterea lichidității, cantitățile tranzacționate ajungând între 8</w:t>
      </w:r>
      <w:r w:rsidR="003E4F6C">
        <w:rPr>
          <w:b w:val="0"/>
          <w:bCs w:val="0"/>
          <w:color w:val="000000" w:themeColor="text1"/>
          <w:sz w:val="28"/>
          <w:szCs w:val="28"/>
          <w:lang w:eastAsia="ru-RU"/>
        </w:rPr>
        <w:t>-</w:t>
      </w:r>
      <w:r w:rsidRPr="00C060C9">
        <w:rPr>
          <w:b w:val="0"/>
          <w:bCs w:val="0"/>
          <w:color w:val="000000" w:themeColor="text1"/>
          <w:sz w:val="28"/>
          <w:szCs w:val="28"/>
          <w:lang w:eastAsia="ru-RU"/>
        </w:rPr>
        <w:t>16</w:t>
      </w:r>
      <w:r w:rsidR="00DD52C0"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 xml:space="preserve">% din consumul zilnic, demonstrează că pentru atingerea obiectivului ca mecanismele de tranzacționare lansate să sprijine participanții la piața de energie electrică în maximizarea beneficiilor și stabilirea unui preț consistent al energiei electrice, este nevoie de un interes susținut al participanților, pentru a crește posibilitatea de stabilire </w:t>
      </w:r>
      <w:r w:rsidR="00DD52C0" w:rsidRPr="00C060C9">
        <w:rPr>
          <w:b w:val="0"/>
          <w:bCs w:val="0"/>
          <w:color w:val="000000" w:themeColor="text1"/>
          <w:sz w:val="28"/>
          <w:szCs w:val="28"/>
          <w:lang w:eastAsia="ru-RU"/>
        </w:rPr>
        <w:t xml:space="preserve">a </w:t>
      </w:r>
      <w:r w:rsidRPr="00C060C9">
        <w:rPr>
          <w:b w:val="0"/>
          <w:bCs w:val="0"/>
          <w:color w:val="000000" w:themeColor="text1"/>
          <w:sz w:val="28"/>
          <w:szCs w:val="28"/>
          <w:lang w:eastAsia="ru-RU"/>
        </w:rPr>
        <w:t>tranzacții</w:t>
      </w:r>
      <w:r w:rsidR="00DD52C0" w:rsidRPr="00C060C9">
        <w:rPr>
          <w:b w:val="0"/>
          <w:bCs w:val="0"/>
          <w:color w:val="000000" w:themeColor="text1"/>
          <w:sz w:val="28"/>
          <w:szCs w:val="28"/>
          <w:lang w:eastAsia="ru-RU"/>
        </w:rPr>
        <w:t>lor</w:t>
      </w:r>
      <w:r w:rsidRPr="00C060C9">
        <w:rPr>
          <w:b w:val="0"/>
          <w:bCs w:val="0"/>
          <w:color w:val="000000" w:themeColor="text1"/>
          <w:sz w:val="28"/>
          <w:szCs w:val="28"/>
          <w:lang w:eastAsia="ru-RU"/>
        </w:rPr>
        <w:t xml:space="preserve"> pentru construirea și consolidarea lichidității care să asigure premisele unui preț corect și transparent al energiei electrice.</w:t>
      </w:r>
      <w:r w:rsidR="00C51086" w:rsidRPr="00C060C9">
        <w:rPr>
          <w:b w:val="0"/>
          <w:bCs w:val="0"/>
          <w:color w:val="000000" w:themeColor="text1"/>
          <w:sz w:val="28"/>
          <w:szCs w:val="28"/>
          <w:lang w:eastAsia="ru-RU"/>
        </w:rPr>
        <w:t xml:space="preserve"> De mneționat că, pe parcursul lunii iulie 2026, cantitatea totală de energie electrică tranzacționată pe piețele </w:t>
      </w:r>
      <w:r w:rsidR="00DD52C0" w:rsidRPr="00C060C9">
        <w:rPr>
          <w:b w:val="0"/>
          <w:bCs w:val="0"/>
          <w:color w:val="000000" w:themeColor="text1"/>
          <w:sz w:val="28"/>
          <w:szCs w:val="28"/>
          <w:lang w:eastAsia="ru-RU"/>
        </w:rPr>
        <w:t xml:space="preserve">organizate </w:t>
      </w:r>
      <w:r w:rsidR="00C51086" w:rsidRPr="00C060C9">
        <w:rPr>
          <w:b w:val="0"/>
          <w:bCs w:val="0"/>
          <w:color w:val="000000" w:themeColor="text1"/>
          <w:sz w:val="28"/>
          <w:szCs w:val="28"/>
          <w:lang w:eastAsia="ru-RU"/>
        </w:rPr>
        <w:t xml:space="preserve">de energie electrică a acoperit </w:t>
      </w:r>
      <w:r w:rsidR="003E4F6C">
        <w:rPr>
          <w:b w:val="0"/>
          <w:bCs w:val="0"/>
          <w:color w:val="000000" w:themeColor="text1"/>
          <w:sz w:val="28"/>
          <w:szCs w:val="28"/>
          <w:lang w:eastAsia="ru-RU"/>
        </w:rPr>
        <w:t>circa</w:t>
      </w:r>
      <w:r w:rsidR="00C51086" w:rsidRPr="00C060C9">
        <w:rPr>
          <w:b w:val="0"/>
          <w:bCs w:val="0"/>
          <w:color w:val="000000" w:themeColor="text1"/>
          <w:sz w:val="28"/>
          <w:szCs w:val="28"/>
          <w:lang w:eastAsia="ru-RU"/>
        </w:rPr>
        <w:t xml:space="preserve"> 15</w:t>
      </w:r>
      <w:r w:rsidR="00DD52C0" w:rsidRPr="00C060C9">
        <w:rPr>
          <w:b w:val="0"/>
          <w:bCs w:val="0"/>
          <w:color w:val="000000" w:themeColor="text1"/>
          <w:sz w:val="28"/>
          <w:szCs w:val="28"/>
          <w:lang w:eastAsia="ru-RU"/>
        </w:rPr>
        <w:t xml:space="preserve"> </w:t>
      </w:r>
      <w:r w:rsidR="00C51086" w:rsidRPr="00C060C9">
        <w:rPr>
          <w:b w:val="0"/>
          <w:bCs w:val="0"/>
          <w:color w:val="000000" w:themeColor="text1"/>
          <w:sz w:val="28"/>
          <w:szCs w:val="28"/>
          <w:lang w:eastAsia="ru-RU"/>
        </w:rPr>
        <w:t>% din consumul total de energie electrică.</w:t>
      </w:r>
    </w:p>
    <w:p w14:paraId="786E466E" w14:textId="77777777" w:rsidR="009365C3" w:rsidRPr="00C060C9" w:rsidRDefault="009365C3" w:rsidP="007F47FD">
      <w:pPr>
        <w:pStyle w:val="cb"/>
        <w:ind w:firstLine="540"/>
        <w:jc w:val="both"/>
        <w:rPr>
          <w:b w:val="0"/>
          <w:bCs w:val="0"/>
          <w:color w:val="000000" w:themeColor="text1"/>
          <w:sz w:val="28"/>
          <w:szCs w:val="28"/>
          <w:lang w:eastAsia="ru-RU"/>
        </w:rPr>
      </w:pPr>
    </w:p>
    <w:p w14:paraId="2C65F9D8" w14:textId="65A647BF" w:rsidR="00247DCA" w:rsidRPr="00C060C9" w:rsidRDefault="00A80C89" w:rsidP="00917273">
      <w:pPr>
        <w:pStyle w:val="cb"/>
        <w:tabs>
          <w:tab w:val="left" w:pos="6946"/>
        </w:tabs>
        <w:ind w:firstLine="540"/>
        <w:jc w:val="both"/>
        <w:rPr>
          <w:b w:val="0"/>
          <w:bCs w:val="0"/>
          <w:color w:val="000000" w:themeColor="text1"/>
          <w:sz w:val="28"/>
          <w:szCs w:val="28"/>
          <w:lang w:eastAsia="ru-RU"/>
        </w:rPr>
      </w:pPr>
      <w:r w:rsidRPr="00C060C9">
        <w:rPr>
          <w:color w:val="000000" w:themeColor="text1"/>
          <w:sz w:val="28"/>
          <w:szCs w:val="28"/>
          <w:lang w:eastAsia="ru-RU"/>
        </w:rPr>
        <w:t>47</w:t>
      </w:r>
      <w:r w:rsidR="00961DC3" w:rsidRPr="00C060C9">
        <w:rPr>
          <w:color w:val="000000" w:themeColor="text1"/>
          <w:sz w:val="28"/>
          <w:szCs w:val="28"/>
          <w:lang w:eastAsia="ru-RU"/>
        </w:rPr>
        <w:t>.</w:t>
      </w:r>
      <w:r w:rsidR="00961DC3" w:rsidRPr="00C060C9">
        <w:rPr>
          <w:b w:val="0"/>
          <w:bCs w:val="0"/>
          <w:color w:val="000000" w:themeColor="text1"/>
          <w:sz w:val="28"/>
          <w:szCs w:val="28"/>
          <w:lang w:eastAsia="ru-RU"/>
        </w:rPr>
        <w:t xml:space="preserve"> </w:t>
      </w:r>
      <w:r w:rsidR="00247DCA" w:rsidRPr="00C060C9">
        <w:rPr>
          <w:b w:val="0"/>
          <w:bCs w:val="0"/>
          <w:color w:val="000000" w:themeColor="text1"/>
          <w:sz w:val="28"/>
          <w:szCs w:val="28"/>
          <w:lang w:eastAsia="ru-RU"/>
        </w:rPr>
        <w:t xml:space="preserve">În continuarea reformelor pieței energiei electrice din Republica Moldova, prin </w:t>
      </w:r>
      <w:r w:rsidR="00AE7E2A" w:rsidRPr="00C060C9">
        <w:rPr>
          <w:b w:val="0"/>
          <w:bCs w:val="0"/>
          <w:color w:val="000000" w:themeColor="text1"/>
          <w:sz w:val="28"/>
          <w:szCs w:val="28"/>
          <w:lang w:eastAsia="ru-RU"/>
        </w:rPr>
        <w:t>Hotărârea ANRE nr. 851/2025</w:t>
      </w:r>
      <w:r w:rsidR="00917273">
        <w:rPr>
          <w:b w:val="0"/>
          <w:bCs w:val="0"/>
          <w:color w:val="000000" w:themeColor="text1"/>
          <w:sz w:val="28"/>
          <w:szCs w:val="28"/>
          <w:lang w:eastAsia="ru-RU"/>
        </w:rPr>
        <w:t>,</w:t>
      </w:r>
      <w:r w:rsidR="00AE7E2A" w:rsidRPr="00C060C9">
        <w:rPr>
          <w:b w:val="0"/>
          <w:bCs w:val="0"/>
          <w:color w:val="000000" w:themeColor="text1"/>
          <w:sz w:val="28"/>
          <w:szCs w:val="28"/>
          <w:lang w:eastAsia="ru-RU"/>
        </w:rPr>
        <w:t xml:space="preserve"> </w:t>
      </w:r>
      <w:r w:rsidR="004221D2" w:rsidRPr="00C060C9">
        <w:rPr>
          <w:b w:val="0"/>
          <w:bCs w:val="0"/>
          <w:color w:val="000000" w:themeColor="text1"/>
          <w:sz w:val="28"/>
          <w:szCs w:val="28"/>
          <w:lang w:eastAsia="ru-RU"/>
        </w:rPr>
        <w:t xml:space="preserve">a </w:t>
      </w:r>
      <w:r w:rsidR="005638F5" w:rsidRPr="00C060C9">
        <w:rPr>
          <w:b w:val="0"/>
          <w:bCs w:val="0"/>
          <w:color w:val="000000" w:themeColor="text1"/>
          <w:sz w:val="28"/>
          <w:szCs w:val="28"/>
          <w:lang w:eastAsia="ru-RU"/>
        </w:rPr>
        <w:t>fost aprobat calendarul privind excluderea centralelor electrice de termoficare urbane de la mecanismul de sprijin, decizie fundamentată pe analiza gradului de maturitate și lichiditate a</w:t>
      </w:r>
      <w:r w:rsidR="00917273">
        <w:rPr>
          <w:b w:val="0"/>
          <w:bCs w:val="0"/>
          <w:color w:val="000000" w:themeColor="text1"/>
          <w:sz w:val="28"/>
          <w:szCs w:val="28"/>
          <w:lang w:eastAsia="ru-RU"/>
        </w:rPr>
        <w:t>l</w:t>
      </w:r>
      <w:r w:rsidR="005638F5" w:rsidRPr="00C060C9">
        <w:rPr>
          <w:b w:val="0"/>
          <w:bCs w:val="0"/>
          <w:color w:val="000000" w:themeColor="text1"/>
          <w:sz w:val="28"/>
          <w:szCs w:val="28"/>
          <w:lang w:eastAsia="ru-RU"/>
        </w:rPr>
        <w:t xml:space="preserve"> pieței energiei electrice. Potrivit calendarului, excluderea de la mecanismul de sprijin este stabilită pentru data de 1 mai 2027, fiind luat în considerare specificul sezonier al activității centralelor electrice de termoficare urbane. Totodată, </w:t>
      </w:r>
      <w:r w:rsidR="00082CCB" w:rsidRPr="00C060C9">
        <w:rPr>
          <w:b w:val="0"/>
          <w:bCs w:val="0"/>
          <w:color w:val="000000" w:themeColor="text1"/>
          <w:sz w:val="28"/>
          <w:szCs w:val="28"/>
          <w:lang w:eastAsia="ru-RU"/>
        </w:rPr>
        <w:t xml:space="preserve">prin </w:t>
      </w:r>
      <w:r w:rsidR="000A1EAE" w:rsidRPr="00C060C9">
        <w:rPr>
          <w:b w:val="0"/>
          <w:bCs w:val="0"/>
          <w:color w:val="000000" w:themeColor="text1"/>
          <w:sz w:val="28"/>
          <w:szCs w:val="28"/>
          <w:lang w:eastAsia="ru-RU"/>
        </w:rPr>
        <w:t>Hotărârea ANRE nr. 852/2025</w:t>
      </w:r>
      <w:r w:rsidR="00917273">
        <w:rPr>
          <w:b w:val="0"/>
          <w:bCs w:val="0"/>
          <w:color w:val="000000" w:themeColor="text1"/>
          <w:sz w:val="28"/>
          <w:szCs w:val="28"/>
          <w:lang w:eastAsia="ru-RU"/>
        </w:rPr>
        <w:t>,</w:t>
      </w:r>
      <w:r w:rsidR="000A1EAE" w:rsidRPr="00C060C9">
        <w:rPr>
          <w:b w:val="0"/>
          <w:bCs w:val="0"/>
          <w:color w:val="000000" w:themeColor="text1"/>
          <w:sz w:val="28"/>
          <w:szCs w:val="28"/>
          <w:lang w:eastAsia="ru-RU"/>
        </w:rPr>
        <w:t xml:space="preserve"> </w:t>
      </w:r>
      <w:r w:rsidR="00BF18B4" w:rsidRPr="00C060C9">
        <w:rPr>
          <w:b w:val="0"/>
          <w:bCs w:val="0"/>
          <w:color w:val="000000" w:themeColor="text1"/>
          <w:sz w:val="28"/>
          <w:szCs w:val="28"/>
          <w:lang w:eastAsia="ru-RU"/>
        </w:rPr>
        <w:t xml:space="preserve">a </w:t>
      </w:r>
      <w:r w:rsidR="00082CCB" w:rsidRPr="00C060C9">
        <w:rPr>
          <w:b w:val="0"/>
          <w:bCs w:val="0"/>
          <w:color w:val="000000" w:themeColor="text1"/>
          <w:sz w:val="28"/>
          <w:szCs w:val="28"/>
          <w:lang w:eastAsia="ru-RU"/>
        </w:rPr>
        <w:t xml:space="preserve">fost </w:t>
      </w:r>
      <w:r w:rsidR="00BF18B4" w:rsidRPr="00C060C9">
        <w:rPr>
          <w:b w:val="0"/>
          <w:bCs w:val="0"/>
          <w:color w:val="000000" w:themeColor="text1"/>
          <w:sz w:val="28"/>
          <w:szCs w:val="28"/>
          <w:lang w:eastAsia="ru-RU"/>
        </w:rPr>
        <w:t xml:space="preserve">aprobat calendarul privind restricționarea accesului la prețuri reglementate pentru alte categorii de consumatori decât consumatorii casnici, societățile comerciale micro și societățile comerciale mici. Decizia are la bază analiza structurii și </w:t>
      </w:r>
      <w:r w:rsidR="00DD52C0" w:rsidRPr="00C060C9">
        <w:rPr>
          <w:b w:val="0"/>
          <w:bCs w:val="0"/>
          <w:color w:val="000000" w:themeColor="text1"/>
          <w:sz w:val="28"/>
          <w:szCs w:val="28"/>
          <w:lang w:eastAsia="ru-RU"/>
        </w:rPr>
        <w:t xml:space="preserve">a </w:t>
      </w:r>
      <w:r w:rsidR="00BF18B4" w:rsidRPr="00C060C9">
        <w:rPr>
          <w:b w:val="0"/>
          <w:bCs w:val="0"/>
          <w:color w:val="000000" w:themeColor="text1"/>
          <w:sz w:val="28"/>
          <w:szCs w:val="28"/>
          <w:lang w:eastAsia="ru-RU"/>
        </w:rPr>
        <w:t>gradului de concentrare a pieței de energie electrică, precum și nivelul actual de dezvoltare a piețelor angro și cu amănuntul, urmând a fi aplicată începând cu 1 ianuarie 2027, cu scopul de a asigura o tranziție predictibilă pentru participanții la piață.</w:t>
      </w:r>
    </w:p>
    <w:p w14:paraId="28911588" w14:textId="77777777" w:rsidR="009365C3" w:rsidRPr="00C060C9" w:rsidRDefault="009365C3" w:rsidP="007F47FD">
      <w:pPr>
        <w:pStyle w:val="cb"/>
        <w:ind w:firstLine="540"/>
        <w:jc w:val="both"/>
        <w:rPr>
          <w:b w:val="0"/>
          <w:bCs w:val="0"/>
          <w:color w:val="000000" w:themeColor="text1"/>
          <w:sz w:val="28"/>
          <w:szCs w:val="28"/>
          <w:lang w:eastAsia="ru-RU"/>
        </w:rPr>
      </w:pPr>
    </w:p>
    <w:p w14:paraId="193FF4C1" w14:textId="649506F8" w:rsidR="004E651C" w:rsidRPr="00C060C9" w:rsidRDefault="00A80C89"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48</w:t>
      </w:r>
      <w:r w:rsidR="00961DC3" w:rsidRPr="00C060C9">
        <w:rPr>
          <w:color w:val="000000" w:themeColor="text1"/>
          <w:sz w:val="28"/>
          <w:szCs w:val="28"/>
          <w:lang w:eastAsia="ru-RU"/>
        </w:rPr>
        <w:t>.</w:t>
      </w:r>
      <w:r w:rsidR="00961DC3" w:rsidRPr="00C060C9">
        <w:rPr>
          <w:b w:val="0"/>
          <w:bCs w:val="0"/>
          <w:color w:val="000000" w:themeColor="text1"/>
          <w:sz w:val="28"/>
          <w:szCs w:val="28"/>
          <w:lang w:eastAsia="ru-RU"/>
        </w:rPr>
        <w:t xml:space="preserve"> </w:t>
      </w:r>
      <w:r w:rsidR="00ED4837" w:rsidRPr="00C060C9">
        <w:rPr>
          <w:b w:val="0"/>
          <w:bCs w:val="0"/>
          <w:color w:val="000000" w:themeColor="text1"/>
          <w:sz w:val="28"/>
          <w:szCs w:val="28"/>
          <w:lang w:eastAsia="ru-RU"/>
        </w:rPr>
        <w:t xml:space="preserve">În conformitate cu prevederile Legi nr. 164/2025 cu privire la energia electrică, în </w:t>
      </w:r>
      <w:r w:rsidR="00865671" w:rsidRPr="00C060C9">
        <w:rPr>
          <w:b w:val="0"/>
          <w:bCs w:val="0"/>
          <w:color w:val="000000" w:themeColor="text1"/>
          <w:sz w:val="28"/>
          <w:szCs w:val="28"/>
          <w:lang w:eastAsia="ru-RU"/>
        </w:rPr>
        <w:t xml:space="preserve">trimestrul </w:t>
      </w:r>
      <w:r w:rsidR="00DD52C0" w:rsidRPr="00C060C9">
        <w:rPr>
          <w:b w:val="0"/>
          <w:bCs w:val="0"/>
          <w:color w:val="000000" w:themeColor="text1"/>
          <w:sz w:val="28"/>
          <w:szCs w:val="28"/>
          <w:lang w:eastAsia="ru-RU"/>
        </w:rPr>
        <w:t>al II-lea al anului</w:t>
      </w:r>
      <w:r w:rsidR="00865671" w:rsidRPr="00C060C9">
        <w:rPr>
          <w:b w:val="0"/>
          <w:bCs w:val="0"/>
          <w:color w:val="000000" w:themeColor="text1"/>
          <w:sz w:val="28"/>
          <w:szCs w:val="28"/>
          <w:lang w:eastAsia="ru-RU"/>
        </w:rPr>
        <w:t xml:space="preserve"> 2026, </w:t>
      </w:r>
      <w:r w:rsidR="00ED4837" w:rsidRPr="00C060C9">
        <w:rPr>
          <w:b w:val="0"/>
          <w:bCs w:val="0"/>
          <w:color w:val="000000" w:themeColor="text1"/>
          <w:sz w:val="28"/>
          <w:szCs w:val="28"/>
          <w:lang w:eastAsia="ru-RU"/>
        </w:rPr>
        <w:t>ANRE a organizat prin</w:t>
      </w:r>
      <w:r w:rsidR="00F1624A" w:rsidRPr="00C060C9">
        <w:rPr>
          <w:b w:val="0"/>
          <w:bCs w:val="0"/>
          <w:color w:val="000000" w:themeColor="text1"/>
          <w:sz w:val="28"/>
          <w:szCs w:val="28"/>
          <w:lang w:eastAsia="ru-RU"/>
        </w:rPr>
        <w:t xml:space="preserve"> </w:t>
      </w:r>
      <w:r w:rsidR="00944042" w:rsidRPr="00C060C9">
        <w:rPr>
          <w:b w:val="0"/>
          <w:bCs w:val="0"/>
          <w:color w:val="000000" w:themeColor="text1"/>
          <w:sz w:val="28"/>
          <w:szCs w:val="28"/>
          <w:lang w:eastAsia="ru-RU"/>
        </w:rPr>
        <w:t xml:space="preserve">procedură </w:t>
      </w:r>
      <w:r w:rsidR="00F1624A" w:rsidRPr="00C060C9">
        <w:rPr>
          <w:b w:val="0"/>
          <w:bCs w:val="0"/>
          <w:color w:val="000000" w:themeColor="text1"/>
          <w:sz w:val="28"/>
          <w:szCs w:val="28"/>
          <w:lang w:eastAsia="ru-RU"/>
        </w:rPr>
        <w:t>competitiv</w:t>
      </w:r>
      <w:r w:rsidR="007F1DD9" w:rsidRPr="00C060C9">
        <w:rPr>
          <w:b w:val="0"/>
          <w:bCs w:val="0"/>
          <w:color w:val="000000" w:themeColor="text1"/>
          <w:sz w:val="28"/>
          <w:szCs w:val="28"/>
          <w:lang w:eastAsia="ru-RU"/>
        </w:rPr>
        <w:t>ă</w:t>
      </w:r>
      <w:r w:rsidR="007F1DD9" w:rsidRPr="00C060C9">
        <w:rPr>
          <w:sz w:val="28"/>
          <w:szCs w:val="28"/>
        </w:rPr>
        <w:t xml:space="preserve"> </w:t>
      </w:r>
      <w:r w:rsidR="007F1DD9" w:rsidRPr="00C060C9">
        <w:rPr>
          <w:b w:val="0"/>
          <w:bCs w:val="0"/>
          <w:color w:val="000000" w:themeColor="text1"/>
          <w:sz w:val="28"/>
          <w:szCs w:val="28"/>
          <w:lang w:eastAsia="ru-RU"/>
        </w:rPr>
        <w:t>selectarea furnizorilor de energie electrică care urmează să asigure obligațiile de serviciu public privind prestarea serviciului universal și furnizarea energiei electrice de ultimă opțiune</w:t>
      </w:r>
      <w:r w:rsidR="00865671" w:rsidRPr="00C060C9">
        <w:rPr>
          <w:b w:val="0"/>
          <w:bCs w:val="0"/>
          <w:color w:val="000000" w:themeColor="text1"/>
          <w:sz w:val="28"/>
          <w:szCs w:val="28"/>
          <w:lang w:eastAsia="ru-RU"/>
        </w:rPr>
        <w:t xml:space="preserve">. </w:t>
      </w:r>
    </w:p>
    <w:p w14:paraId="37DB26C0" w14:textId="1B011044" w:rsidR="00183F2A" w:rsidRPr="00C060C9" w:rsidRDefault="004E651C"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Având în vedere că pentru fiecare teritoriu autorizat prin licențele operatorilor sistemelor de distribuție a fost depusă câte o singură cerere de participare, </w:t>
      </w:r>
      <w:r w:rsidR="0048769D" w:rsidRPr="00C060C9">
        <w:rPr>
          <w:b w:val="0"/>
          <w:bCs w:val="0"/>
          <w:color w:val="000000" w:themeColor="text1"/>
          <w:sz w:val="28"/>
          <w:szCs w:val="28"/>
          <w:lang w:eastAsia="ru-RU"/>
        </w:rPr>
        <w:t>s-a</w:t>
      </w:r>
      <w:r w:rsidRPr="00C060C9">
        <w:rPr>
          <w:b w:val="0"/>
          <w:bCs w:val="0"/>
          <w:color w:val="000000" w:themeColor="text1"/>
          <w:sz w:val="28"/>
          <w:szCs w:val="28"/>
          <w:lang w:eastAsia="ru-RU"/>
        </w:rPr>
        <w:t xml:space="preserve"> consta</w:t>
      </w:r>
      <w:r w:rsidR="0048769D" w:rsidRPr="00C060C9">
        <w:rPr>
          <w:b w:val="0"/>
          <w:bCs w:val="0"/>
          <w:color w:val="000000" w:themeColor="text1"/>
          <w:sz w:val="28"/>
          <w:szCs w:val="28"/>
          <w:lang w:eastAsia="ru-RU"/>
        </w:rPr>
        <w:t>ta</w:t>
      </w:r>
      <w:r w:rsidRPr="00C060C9">
        <w:rPr>
          <w:b w:val="0"/>
          <w:bCs w:val="0"/>
          <w:color w:val="000000" w:themeColor="text1"/>
          <w:sz w:val="28"/>
          <w:szCs w:val="28"/>
          <w:lang w:eastAsia="ru-RU"/>
        </w:rPr>
        <w:t>t imposibilitatea finalizării procedurii competitive de selectare</w:t>
      </w:r>
      <w:r w:rsidR="00545767" w:rsidRPr="00C060C9">
        <w:rPr>
          <w:b w:val="0"/>
          <w:bCs w:val="0"/>
          <w:color w:val="000000" w:themeColor="text1"/>
          <w:sz w:val="28"/>
          <w:szCs w:val="28"/>
          <w:lang w:eastAsia="ru-RU"/>
        </w:rPr>
        <w:t xml:space="preserve">. </w:t>
      </w:r>
    </w:p>
    <w:p w14:paraId="675C1CF7" w14:textId="4B8E7BF4" w:rsidR="00F1624A" w:rsidRPr="00C060C9" w:rsidRDefault="00545767"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A</w:t>
      </w:r>
      <w:r w:rsidR="007D478A" w:rsidRPr="00C060C9">
        <w:rPr>
          <w:b w:val="0"/>
          <w:bCs w:val="0"/>
          <w:color w:val="000000" w:themeColor="text1"/>
          <w:sz w:val="28"/>
          <w:szCs w:val="28"/>
          <w:lang w:eastAsia="ru-RU"/>
        </w:rPr>
        <w:t xml:space="preserve">stfel, prin </w:t>
      </w:r>
      <w:r w:rsidR="00734F2F" w:rsidRPr="00C060C9">
        <w:rPr>
          <w:b w:val="0"/>
          <w:bCs w:val="0"/>
          <w:color w:val="000000" w:themeColor="text1"/>
          <w:sz w:val="28"/>
          <w:szCs w:val="28"/>
          <w:lang w:eastAsia="ru-RU"/>
        </w:rPr>
        <w:t>Hotărârea</w:t>
      </w:r>
      <w:r w:rsidR="007D478A" w:rsidRPr="00C060C9">
        <w:rPr>
          <w:b w:val="0"/>
          <w:bCs w:val="0"/>
          <w:color w:val="000000" w:themeColor="text1"/>
          <w:sz w:val="28"/>
          <w:szCs w:val="28"/>
          <w:lang w:eastAsia="ru-RU"/>
        </w:rPr>
        <w:t xml:space="preserve"> ANRE nr. </w:t>
      </w:r>
      <w:r w:rsidR="00734F2F" w:rsidRPr="00C060C9">
        <w:rPr>
          <w:b w:val="0"/>
          <w:bCs w:val="0"/>
          <w:color w:val="000000" w:themeColor="text1"/>
          <w:sz w:val="28"/>
          <w:szCs w:val="28"/>
          <w:lang w:eastAsia="ru-RU"/>
        </w:rPr>
        <w:t xml:space="preserve">410/2026 </w:t>
      </w:r>
      <w:r w:rsidR="00490C5E" w:rsidRPr="00C060C9">
        <w:rPr>
          <w:b w:val="0"/>
          <w:bCs w:val="0"/>
          <w:color w:val="000000" w:themeColor="text1"/>
          <w:sz w:val="28"/>
          <w:szCs w:val="28"/>
          <w:lang w:eastAsia="ru-RU"/>
        </w:rPr>
        <w:t xml:space="preserve">privind impunerea obligațiilor de serviciu public, </w:t>
      </w:r>
      <w:r w:rsidR="00F56CEA" w:rsidRPr="00C060C9">
        <w:rPr>
          <w:b w:val="0"/>
          <w:bCs w:val="0"/>
          <w:color w:val="000000" w:themeColor="text1"/>
          <w:sz w:val="28"/>
          <w:szCs w:val="28"/>
          <w:lang w:eastAsia="ru-RU"/>
        </w:rPr>
        <w:t xml:space="preserve">au fost impuse </w:t>
      </w:r>
      <w:r w:rsidR="00C02D12" w:rsidRPr="00C060C9">
        <w:rPr>
          <w:b w:val="0"/>
          <w:bCs w:val="0"/>
          <w:color w:val="000000" w:themeColor="text1"/>
          <w:sz w:val="28"/>
          <w:szCs w:val="28"/>
          <w:lang w:eastAsia="ru-RU"/>
        </w:rPr>
        <w:t xml:space="preserve">obligațiile de serviciu public prevăzute la art. 114 și 115 din Legea </w:t>
      </w:r>
      <w:r w:rsidR="00C02D12" w:rsidRPr="00C060C9">
        <w:rPr>
          <w:b w:val="0"/>
          <w:bCs w:val="0"/>
          <w:color w:val="000000" w:themeColor="text1"/>
          <w:sz w:val="28"/>
          <w:szCs w:val="28"/>
          <w:lang w:eastAsia="ru-RU"/>
        </w:rPr>
        <w:lastRenderedPageBreak/>
        <w:t>nr. 164/2025 cu privire la energia electrică pentru un termen de 3 ani</w:t>
      </w:r>
      <w:r w:rsidR="0048769D" w:rsidRPr="00C060C9">
        <w:rPr>
          <w:b w:val="0"/>
          <w:bCs w:val="0"/>
          <w:color w:val="000000" w:themeColor="text1"/>
          <w:sz w:val="28"/>
          <w:szCs w:val="28"/>
          <w:lang w:eastAsia="ru-RU"/>
        </w:rPr>
        <w:t>,</w:t>
      </w:r>
      <w:r w:rsidR="00C02D12" w:rsidRPr="00C060C9">
        <w:rPr>
          <w:b w:val="0"/>
          <w:bCs w:val="0"/>
          <w:color w:val="000000" w:themeColor="text1"/>
          <w:sz w:val="28"/>
          <w:szCs w:val="28"/>
          <w:lang w:eastAsia="ru-RU"/>
        </w:rPr>
        <w:t xml:space="preserve"> începând cu </w:t>
      </w:r>
      <w:r w:rsidR="00BF4A68" w:rsidRPr="00C060C9">
        <w:rPr>
          <w:b w:val="0"/>
          <w:bCs w:val="0"/>
          <w:color w:val="000000" w:themeColor="text1"/>
          <w:sz w:val="28"/>
          <w:szCs w:val="28"/>
          <w:lang w:eastAsia="ru-RU"/>
        </w:rPr>
        <w:t>9 iulie 2026, Î</w:t>
      </w:r>
      <w:r w:rsidR="0048769D" w:rsidRPr="00C060C9">
        <w:rPr>
          <w:b w:val="0"/>
          <w:bCs w:val="0"/>
          <w:color w:val="000000" w:themeColor="text1"/>
          <w:sz w:val="28"/>
          <w:szCs w:val="28"/>
          <w:lang w:eastAsia="ru-RU"/>
        </w:rPr>
        <w:t>.</w:t>
      </w:r>
      <w:r w:rsidR="00BF4A68" w:rsidRPr="00C060C9">
        <w:rPr>
          <w:b w:val="0"/>
          <w:bCs w:val="0"/>
          <w:color w:val="000000" w:themeColor="text1"/>
          <w:sz w:val="28"/>
          <w:szCs w:val="28"/>
          <w:lang w:eastAsia="ru-RU"/>
        </w:rPr>
        <w:t>C</w:t>
      </w:r>
      <w:r w:rsidR="0048769D" w:rsidRPr="00C060C9">
        <w:rPr>
          <w:b w:val="0"/>
          <w:bCs w:val="0"/>
          <w:color w:val="000000" w:themeColor="text1"/>
          <w:sz w:val="28"/>
          <w:szCs w:val="28"/>
          <w:lang w:eastAsia="ru-RU"/>
        </w:rPr>
        <w:t>.</w:t>
      </w:r>
      <w:r w:rsidR="00BF4A68" w:rsidRPr="00C060C9">
        <w:rPr>
          <w:b w:val="0"/>
          <w:bCs w:val="0"/>
          <w:color w:val="000000" w:themeColor="text1"/>
          <w:sz w:val="28"/>
          <w:szCs w:val="28"/>
          <w:lang w:eastAsia="ru-RU"/>
        </w:rPr>
        <w:t>S</w:t>
      </w:r>
      <w:r w:rsidR="0048769D" w:rsidRPr="00C060C9">
        <w:rPr>
          <w:b w:val="0"/>
          <w:bCs w:val="0"/>
          <w:color w:val="000000" w:themeColor="text1"/>
          <w:sz w:val="28"/>
          <w:szCs w:val="28"/>
          <w:lang w:eastAsia="ru-RU"/>
        </w:rPr>
        <w:t>.</w:t>
      </w:r>
      <w:r w:rsidR="00BF4A68" w:rsidRPr="00C060C9">
        <w:rPr>
          <w:b w:val="0"/>
          <w:bCs w:val="0"/>
          <w:color w:val="000000" w:themeColor="text1"/>
          <w:sz w:val="28"/>
          <w:szCs w:val="28"/>
          <w:lang w:eastAsia="ru-RU"/>
        </w:rPr>
        <w:t xml:space="preserve"> ,,Premier Energy</w:t>
      </w:r>
      <w:r w:rsidR="00183F2A" w:rsidRPr="00C060C9">
        <w:rPr>
          <w:b w:val="0"/>
          <w:bCs w:val="0"/>
          <w:color w:val="000000" w:themeColor="text1"/>
          <w:sz w:val="28"/>
          <w:szCs w:val="28"/>
          <w:lang w:eastAsia="ru-RU"/>
        </w:rPr>
        <w:t>”</w:t>
      </w:r>
      <w:r w:rsidR="00BF4A68" w:rsidRPr="00C060C9">
        <w:rPr>
          <w:b w:val="0"/>
          <w:bCs w:val="0"/>
          <w:color w:val="000000" w:themeColor="text1"/>
          <w:sz w:val="28"/>
          <w:szCs w:val="28"/>
          <w:lang w:eastAsia="ru-RU"/>
        </w:rPr>
        <w:t xml:space="preserve"> S</w:t>
      </w:r>
      <w:r w:rsidR="0048769D" w:rsidRPr="00C060C9">
        <w:rPr>
          <w:b w:val="0"/>
          <w:bCs w:val="0"/>
          <w:color w:val="000000" w:themeColor="text1"/>
          <w:sz w:val="28"/>
          <w:szCs w:val="28"/>
          <w:lang w:eastAsia="ru-RU"/>
        </w:rPr>
        <w:t>.</w:t>
      </w:r>
      <w:r w:rsidR="00BF4A68" w:rsidRPr="00C060C9">
        <w:rPr>
          <w:b w:val="0"/>
          <w:bCs w:val="0"/>
          <w:color w:val="000000" w:themeColor="text1"/>
          <w:sz w:val="28"/>
          <w:szCs w:val="28"/>
          <w:lang w:eastAsia="ru-RU"/>
        </w:rPr>
        <w:t>R</w:t>
      </w:r>
      <w:r w:rsidR="0048769D" w:rsidRPr="00C060C9">
        <w:rPr>
          <w:b w:val="0"/>
          <w:bCs w:val="0"/>
          <w:color w:val="000000" w:themeColor="text1"/>
          <w:sz w:val="28"/>
          <w:szCs w:val="28"/>
          <w:lang w:eastAsia="ru-RU"/>
        </w:rPr>
        <w:t>.</w:t>
      </w:r>
      <w:r w:rsidR="00BF4A68" w:rsidRPr="00C060C9">
        <w:rPr>
          <w:b w:val="0"/>
          <w:bCs w:val="0"/>
          <w:color w:val="000000" w:themeColor="text1"/>
          <w:sz w:val="28"/>
          <w:szCs w:val="28"/>
          <w:lang w:eastAsia="ru-RU"/>
        </w:rPr>
        <w:t>L</w:t>
      </w:r>
      <w:r w:rsidR="0048769D" w:rsidRPr="00C060C9">
        <w:rPr>
          <w:b w:val="0"/>
          <w:bCs w:val="0"/>
          <w:color w:val="000000" w:themeColor="text1"/>
          <w:sz w:val="28"/>
          <w:szCs w:val="28"/>
          <w:lang w:eastAsia="ru-RU"/>
        </w:rPr>
        <w:t>.</w:t>
      </w:r>
      <w:r w:rsidR="00B36B28" w:rsidRPr="00C060C9">
        <w:rPr>
          <w:rFonts w:asciiTheme="minorHAnsi" w:eastAsiaTheme="minorHAnsi" w:hAnsiTheme="minorHAnsi" w:cstheme="minorBidi"/>
          <w:b w:val="0"/>
          <w:bCs w:val="0"/>
          <w:sz w:val="28"/>
          <w:szCs w:val="28"/>
        </w:rPr>
        <w:t xml:space="preserve"> </w:t>
      </w:r>
      <w:r w:rsidR="00B36B28" w:rsidRPr="00C060C9">
        <w:rPr>
          <w:b w:val="0"/>
          <w:bCs w:val="0"/>
          <w:color w:val="000000" w:themeColor="text1"/>
          <w:sz w:val="28"/>
          <w:szCs w:val="28"/>
          <w:lang w:eastAsia="ru-RU"/>
        </w:rPr>
        <w:t>pentru teritoriul autorizat al operatorului sistemului de distribuție Î</w:t>
      </w:r>
      <w:r w:rsidR="0048769D" w:rsidRPr="00C060C9">
        <w:rPr>
          <w:b w:val="0"/>
          <w:bCs w:val="0"/>
          <w:color w:val="000000" w:themeColor="text1"/>
          <w:sz w:val="28"/>
          <w:szCs w:val="28"/>
          <w:lang w:eastAsia="ru-RU"/>
        </w:rPr>
        <w:t>.</w:t>
      </w:r>
      <w:r w:rsidR="00B36B28" w:rsidRPr="00C060C9">
        <w:rPr>
          <w:b w:val="0"/>
          <w:bCs w:val="0"/>
          <w:color w:val="000000" w:themeColor="text1"/>
          <w:sz w:val="28"/>
          <w:szCs w:val="28"/>
          <w:lang w:eastAsia="ru-RU"/>
        </w:rPr>
        <w:t>C</w:t>
      </w:r>
      <w:r w:rsidR="0048769D" w:rsidRPr="00C060C9">
        <w:rPr>
          <w:b w:val="0"/>
          <w:bCs w:val="0"/>
          <w:color w:val="000000" w:themeColor="text1"/>
          <w:sz w:val="28"/>
          <w:szCs w:val="28"/>
          <w:lang w:eastAsia="ru-RU"/>
        </w:rPr>
        <w:t>.</w:t>
      </w:r>
      <w:r w:rsidR="00B36B28" w:rsidRPr="00C060C9">
        <w:rPr>
          <w:b w:val="0"/>
          <w:bCs w:val="0"/>
          <w:color w:val="000000" w:themeColor="text1"/>
          <w:sz w:val="28"/>
          <w:szCs w:val="28"/>
          <w:lang w:eastAsia="ru-RU"/>
        </w:rPr>
        <w:t>S</w:t>
      </w:r>
      <w:r w:rsidR="0048769D" w:rsidRPr="00C060C9">
        <w:rPr>
          <w:b w:val="0"/>
          <w:bCs w:val="0"/>
          <w:color w:val="000000" w:themeColor="text1"/>
          <w:sz w:val="28"/>
          <w:szCs w:val="28"/>
          <w:lang w:eastAsia="ru-RU"/>
        </w:rPr>
        <w:t>.</w:t>
      </w:r>
      <w:r w:rsidR="00B36B28" w:rsidRPr="00C060C9">
        <w:rPr>
          <w:b w:val="0"/>
          <w:bCs w:val="0"/>
          <w:color w:val="000000" w:themeColor="text1"/>
          <w:sz w:val="28"/>
          <w:szCs w:val="28"/>
          <w:lang w:eastAsia="ru-RU"/>
        </w:rPr>
        <w:t xml:space="preserve"> „Premier Energy Distribution</w:t>
      </w:r>
      <w:r w:rsidR="0048769D" w:rsidRPr="00C060C9">
        <w:rPr>
          <w:b w:val="0"/>
          <w:bCs w:val="0"/>
          <w:color w:val="000000" w:themeColor="text1"/>
          <w:sz w:val="28"/>
          <w:szCs w:val="28"/>
          <w:lang w:eastAsia="ru-RU"/>
        </w:rPr>
        <w:t xml:space="preserve">” </w:t>
      </w:r>
      <w:r w:rsidR="00B36B28" w:rsidRPr="00C060C9">
        <w:rPr>
          <w:b w:val="0"/>
          <w:bCs w:val="0"/>
          <w:color w:val="000000" w:themeColor="text1"/>
          <w:sz w:val="28"/>
          <w:szCs w:val="28"/>
          <w:lang w:eastAsia="ru-RU"/>
        </w:rPr>
        <w:t>S</w:t>
      </w:r>
      <w:r w:rsidR="0048769D" w:rsidRPr="00C060C9">
        <w:rPr>
          <w:b w:val="0"/>
          <w:bCs w:val="0"/>
          <w:color w:val="000000" w:themeColor="text1"/>
          <w:sz w:val="28"/>
          <w:szCs w:val="28"/>
          <w:lang w:eastAsia="ru-RU"/>
        </w:rPr>
        <w:t>.</w:t>
      </w:r>
      <w:r w:rsidR="00B36B28" w:rsidRPr="00C060C9">
        <w:rPr>
          <w:b w:val="0"/>
          <w:bCs w:val="0"/>
          <w:color w:val="000000" w:themeColor="text1"/>
          <w:sz w:val="28"/>
          <w:szCs w:val="28"/>
          <w:lang w:eastAsia="ru-RU"/>
        </w:rPr>
        <w:t>A</w:t>
      </w:r>
      <w:r w:rsidR="0048769D"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w:t>
      </w:r>
      <w:r w:rsidR="00B36B28" w:rsidRPr="00C060C9">
        <w:rPr>
          <w:b w:val="0"/>
          <w:bCs w:val="0"/>
          <w:color w:val="000000" w:themeColor="text1"/>
          <w:sz w:val="28"/>
          <w:szCs w:val="28"/>
          <w:lang w:eastAsia="ru-RU"/>
        </w:rPr>
        <w:t xml:space="preserve"> și </w:t>
      </w:r>
      <w:r w:rsidR="00E563AD" w:rsidRPr="00C060C9">
        <w:rPr>
          <w:b w:val="0"/>
          <w:bCs w:val="0"/>
          <w:color w:val="000000" w:themeColor="text1"/>
          <w:sz w:val="28"/>
          <w:szCs w:val="28"/>
          <w:lang w:eastAsia="ru-RU"/>
        </w:rPr>
        <w:t>S</w:t>
      </w:r>
      <w:r w:rsidR="00B347A0"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A</w:t>
      </w:r>
      <w:r w:rsidR="00B347A0"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 xml:space="preserve"> </w:t>
      </w:r>
      <w:r w:rsidR="00B347A0"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Furnizarea Energiei Electrice Nord”</w:t>
      </w:r>
      <w:r w:rsidR="00E563AD" w:rsidRPr="00C060C9">
        <w:rPr>
          <w:sz w:val="28"/>
          <w:szCs w:val="28"/>
        </w:rPr>
        <w:t xml:space="preserve"> </w:t>
      </w:r>
      <w:r w:rsidR="00E563AD" w:rsidRPr="00C060C9">
        <w:rPr>
          <w:b w:val="0"/>
          <w:bCs w:val="0"/>
          <w:color w:val="000000" w:themeColor="text1"/>
          <w:sz w:val="28"/>
          <w:szCs w:val="28"/>
          <w:lang w:eastAsia="ru-RU"/>
        </w:rPr>
        <w:t xml:space="preserve">pentru teritoriul autorizat al operatorului sistemului de distribuție </w:t>
      </w:r>
      <w:r w:rsidR="009570EC" w:rsidRPr="00C060C9">
        <w:rPr>
          <w:b w:val="0"/>
          <w:bCs w:val="0"/>
          <w:color w:val="000000" w:themeColor="text1"/>
          <w:sz w:val="28"/>
          <w:szCs w:val="28"/>
          <w:lang w:eastAsia="ru-RU"/>
        </w:rPr>
        <w:br/>
      </w:r>
      <w:r w:rsidR="00E563AD" w:rsidRPr="00C060C9">
        <w:rPr>
          <w:b w:val="0"/>
          <w:bCs w:val="0"/>
          <w:color w:val="000000" w:themeColor="text1"/>
          <w:sz w:val="28"/>
          <w:szCs w:val="28"/>
          <w:lang w:eastAsia="ru-RU"/>
        </w:rPr>
        <w:t>S</w:t>
      </w:r>
      <w:r w:rsidR="00B347A0"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A</w:t>
      </w:r>
      <w:r w:rsidR="00B347A0"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 xml:space="preserve"> „R</w:t>
      </w:r>
      <w:r w:rsidR="00183F2A" w:rsidRPr="00C060C9">
        <w:rPr>
          <w:b w:val="0"/>
          <w:bCs w:val="0"/>
          <w:color w:val="000000" w:themeColor="text1"/>
          <w:sz w:val="28"/>
          <w:szCs w:val="28"/>
          <w:lang w:eastAsia="ru-RU"/>
        </w:rPr>
        <w:t xml:space="preserve">ețele Electrice de </w:t>
      </w:r>
      <w:r w:rsidR="00E563AD" w:rsidRPr="00C060C9">
        <w:rPr>
          <w:b w:val="0"/>
          <w:bCs w:val="0"/>
          <w:color w:val="000000" w:themeColor="text1"/>
          <w:sz w:val="28"/>
          <w:szCs w:val="28"/>
          <w:lang w:eastAsia="ru-RU"/>
        </w:rPr>
        <w:t>D</w:t>
      </w:r>
      <w:r w:rsidR="00183F2A" w:rsidRPr="00C060C9">
        <w:rPr>
          <w:b w:val="0"/>
          <w:bCs w:val="0"/>
          <w:color w:val="000000" w:themeColor="text1"/>
          <w:sz w:val="28"/>
          <w:szCs w:val="28"/>
          <w:lang w:eastAsia="ru-RU"/>
        </w:rPr>
        <w:t>istribuție</w:t>
      </w:r>
      <w:r w:rsidR="00E563AD" w:rsidRPr="00C060C9">
        <w:rPr>
          <w:b w:val="0"/>
          <w:bCs w:val="0"/>
          <w:color w:val="000000" w:themeColor="text1"/>
          <w:sz w:val="28"/>
          <w:szCs w:val="28"/>
          <w:lang w:eastAsia="ru-RU"/>
        </w:rPr>
        <w:t xml:space="preserve"> Nord</w:t>
      </w:r>
      <w:r w:rsidR="00183F2A" w:rsidRPr="00C060C9">
        <w:rPr>
          <w:b w:val="0"/>
          <w:bCs w:val="0"/>
          <w:color w:val="000000" w:themeColor="text1"/>
          <w:sz w:val="28"/>
          <w:szCs w:val="28"/>
          <w:lang w:eastAsia="ru-RU"/>
        </w:rPr>
        <w:t>”</w:t>
      </w:r>
      <w:r w:rsidR="00E563AD" w:rsidRPr="00C060C9">
        <w:rPr>
          <w:b w:val="0"/>
          <w:bCs w:val="0"/>
          <w:color w:val="000000" w:themeColor="text1"/>
          <w:sz w:val="28"/>
          <w:szCs w:val="28"/>
          <w:lang w:eastAsia="ru-RU"/>
        </w:rPr>
        <w:t>.</w:t>
      </w:r>
    </w:p>
    <w:p w14:paraId="2E4F7EE3" w14:textId="77777777" w:rsidR="009365C3" w:rsidRPr="00C060C9" w:rsidRDefault="009365C3" w:rsidP="007F47FD">
      <w:pPr>
        <w:pStyle w:val="cb"/>
        <w:ind w:firstLine="540"/>
        <w:jc w:val="both"/>
        <w:rPr>
          <w:b w:val="0"/>
          <w:bCs w:val="0"/>
          <w:color w:val="000000" w:themeColor="text1"/>
          <w:sz w:val="28"/>
          <w:szCs w:val="28"/>
          <w:lang w:eastAsia="ru-RU"/>
        </w:rPr>
      </w:pPr>
    </w:p>
    <w:p w14:paraId="4FF15F35" w14:textId="32931BB1" w:rsidR="00804D8C" w:rsidRPr="00C060C9" w:rsidRDefault="00A80C89" w:rsidP="007F47FD">
      <w:pPr>
        <w:pStyle w:val="cb"/>
        <w:ind w:firstLine="540"/>
        <w:jc w:val="both"/>
        <w:rPr>
          <w:b w:val="0"/>
          <w:bCs w:val="0"/>
          <w:sz w:val="28"/>
          <w:szCs w:val="28"/>
          <w:lang w:eastAsia="ru-RU"/>
        </w:rPr>
      </w:pPr>
      <w:r w:rsidRPr="00C060C9">
        <w:rPr>
          <w:sz w:val="28"/>
          <w:szCs w:val="28"/>
          <w:lang w:eastAsia="ru-RU"/>
        </w:rPr>
        <w:t>49</w:t>
      </w:r>
      <w:r w:rsidR="00297598" w:rsidRPr="00C060C9">
        <w:rPr>
          <w:sz w:val="28"/>
          <w:szCs w:val="28"/>
          <w:lang w:eastAsia="ru-RU"/>
        </w:rPr>
        <w:t>.</w:t>
      </w:r>
      <w:r w:rsidR="00297598" w:rsidRPr="00C060C9">
        <w:rPr>
          <w:b w:val="0"/>
          <w:bCs w:val="0"/>
          <w:sz w:val="28"/>
          <w:szCs w:val="28"/>
          <w:lang w:eastAsia="ru-RU"/>
        </w:rPr>
        <w:t xml:space="preserve"> </w:t>
      </w:r>
      <w:r w:rsidR="00804D8C" w:rsidRPr="00C060C9">
        <w:rPr>
          <w:b w:val="0"/>
          <w:bCs w:val="0"/>
          <w:sz w:val="28"/>
          <w:szCs w:val="28"/>
          <w:lang w:eastAsia="ru-RU"/>
        </w:rPr>
        <w:t xml:space="preserve">Totodată, în cadrul reformei pieței energiei electrice, a fost consolidat mecanismul de echilibrare și a fost operaționalizată Piața energiei electrice de echilibrare, precum și </w:t>
      </w:r>
      <w:r w:rsidR="00183F2A" w:rsidRPr="00C060C9">
        <w:rPr>
          <w:b w:val="0"/>
          <w:bCs w:val="0"/>
          <w:sz w:val="28"/>
          <w:szCs w:val="28"/>
          <w:lang w:eastAsia="ru-RU"/>
        </w:rPr>
        <w:t>P</w:t>
      </w:r>
      <w:r w:rsidR="00804D8C" w:rsidRPr="00C060C9">
        <w:rPr>
          <w:b w:val="0"/>
          <w:bCs w:val="0"/>
          <w:sz w:val="28"/>
          <w:szCs w:val="28"/>
          <w:lang w:eastAsia="ru-RU"/>
        </w:rPr>
        <w:t xml:space="preserve">iața serviciilor de sistem, gestionate de </w:t>
      </w:r>
      <w:r w:rsidR="00B347A0" w:rsidRPr="00C060C9">
        <w:rPr>
          <w:b w:val="0"/>
          <w:bCs w:val="0"/>
          <w:sz w:val="28"/>
          <w:szCs w:val="28"/>
          <w:lang w:eastAsia="ru-RU"/>
        </w:rPr>
        <w:t xml:space="preserve">către </w:t>
      </w:r>
      <w:r w:rsidR="00804D8C" w:rsidRPr="00C060C9">
        <w:rPr>
          <w:b w:val="0"/>
          <w:bCs w:val="0"/>
          <w:sz w:val="28"/>
          <w:szCs w:val="28"/>
          <w:lang w:eastAsia="ru-RU"/>
        </w:rPr>
        <w:t>Î</w:t>
      </w:r>
      <w:r w:rsidR="00B347A0" w:rsidRPr="00C060C9">
        <w:rPr>
          <w:b w:val="0"/>
          <w:bCs w:val="0"/>
          <w:sz w:val="28"/>
          <w:szCs w:val="28"/>
          <w:lang w:eastAsia="ru-RU"/>
        </w:rPr>
        <w:t>.</w:t>
      </w:r>
      <w:r w:rsidR="00804D8C" w:rsidRPr="00C060C9">
        <w:rPr>
          <w:b w:val="0"/>
          <w:bCs w:val="0"/>
          <w:sz w:val="28"/>
          <w:szCs w:val="28"/>
          <w:lang w:eastAsia="ru-RU"/>
        </w:rPr>
        <w:t>S</w:t>
      </w:r>
      <w:r w:rsidR="00B347A0" w:rsidRPr="00C060C9">
        <w:rPr>
          <w:b w:val="0"/>
          <w:bCs w:val="0"/>
          <w:sz w:val="28"/>
          <w:szCs w:val="28"/>
          <w:lang w:eastAsia="ru-RU"/>
        </w:rPr>
        <w:t>.</w:t>
      </w:r>
      <w:r w:rsidR="00804D8C" w:rsidRPr="00C060C9">
        <w:rPr>
          <w:b w:val="0"/>
          <w:bCs w:val="0"/>
          <w:sz w:val="28"/>
          <w:szCs w:val="28"/>
          <w:lang w:eastAsia="ru-RU"/>
        </w:rPr>
        <w:t xml:space="preserve"> „Moldelectrica” în calitate de operator al sistemului de transport. </w:t>
      </w:r>
    </w:p>
    <w:p w14:paraId="79DE543C" w14:textId="032305E7" w:rsidR="00804D8C" w:rsidRPr="00C060C9" w:rsidRDefault="00804D8C" w:rsidP="007F47FD">
      <w:pPr>
        <w:pStyle w:val="cb"/>
        <w:ind w:firstLine="540"/>
        <w:jc w:val="both"/>
        <w:rPr>
          <w:b w:val="0"/>
          <w:bCs w:val="0"/>
          <w:sz w:val="28"/>
          <w:szCs w:val="28"/>
          <w:lang w:eastAsia="ru-RU"/>
        </w:rPr>
      </w:pPr>
      <w:r w:rsidRPr="00C060C9">
        <w:rPr>
          <w:b w:val="0"/>
          <w:bCs w:val="0"/>
          <w:sz w:val="28"/>
          <w:szCs w:val="28"/>
          <w:lang w:eastAsia="ru-RU"/>
        </w:rPr>
        <w:t xml:space="preserve">Achiziția rezervelor de echilibrare se realizează prin proceduri concurențiale, în baza ofertelor depuse de </w:t>
      </w:r>
      <w:r w:rsidR="00B347A0" w:rsidRPr="00C060C9">
        <w:rPr>
          <w:b w:val="0"/>
          <w:bCs w:val="0"/>
          <w:sz w:val="28"/>
          <w:szCs w:val="28"/>
          <w:lang w:eastAsia="ru-RU"/>
        </w:rPr>
        <w:t xml:space="preserve">către </w:t>
      </w:r>
      <w:r w:rsidRPr="00C060C9">
        <w:rPr>
          <w:b w:val="0"/>
          <w:bCs w:val="0"/>
          <w:sz w:val="28"/>
          <w:szCs w:val="28"/>
          <w:lang w:eastAsia="ru-RU"/>
        </w:rPr>
        <w:t>furnizorii de servicii de echilibrare, pentru rezervele necesare majorării sau reducerii puterii.</w:t>
      </w:r>
    </w:p>
    <w:p w14:paraId="0F5CBEF9" w14:textId="22107406" w:rsidR="00B25318" w:rsidRPr="00C060C9" w:rsidRDefault="00B25318" w:rsidP="007F47FD">
      <w:pPr>
        <w:pStyle w:val="cb"/>
        <w:ind w:firstLine="540"/>
        <w:jc w:val="both"/>
        <w:rPr>
          <w:b w:val="0"/>
          <w:bCs w:val="0"/>
          <w:sz w:val="28"/>
          <w:szCs w:val="28"/>
          <w:lang w:eastAsia="ru-RU"/>
        </w:rPr>
      </w:pPr>
      <w:r w:rsidRPr="00C060C9">
        <w:rPr>
          <w:b w:val="0"/>
          <w:bCs w:val="0"/>
          <w:sz w:val="28"/>
          <w:szCs w:val="28"/>
          <w:lang w:eastAsia="ru-RU"/>
        </w:rPr>
        <w:t>Pentru a remedia lipsa resurselor de echilibrare și a încuraja investițiile în noi capacități de echilibrare, în 2025 ANRE a impus o obligație de serviciu public</w:t>
      </w:r>
      <w:r w:rsidR="00B347A0" w:rsidRPr="00C060C9">
        <w:rPr>
          <w:b w:val="0"/>
          <w:bCs w:val="0"/>
          <w:sz w:val="28"/>
          <w:szCs w:val="28"/>
          <w:lang w:eastAsia="ru-RU"/>
        </w:rPr>
        <w:t>,</w:t>
      </w:r>
      <w:r w:rsidRPr="00C060C9">
        <w:rPr>
          <w:b w:val="0"/>
          <w:bCs w:val="0"/>
          <w:sz w:val="28"/>
          <w:szCs w:val="28"/>
          <w:lang w:eastAsia="ru-RU"/>
        </w:rPr>
        <w:t xml:space="preserve"> în baza căreia </w:t>
      </w:r>
      <w:r w:rsidR="009570EC" w:rsidRPr="00C060C9">
        <w:rPr>
          <w:b w:val="0"/>
          <w:bCs w:val="0"/>
          <w:sz w:val="28"/>
          <w:szCs w:val="28"/>
          <w:lang w:eastAsia="ru-RU"/>
        </w:rPr>
        <w:br/>
      </w:r>
      <w:r w:rsidRPr="00C060C9">
        <w:rPr>
          <w:b w:val="0"/>
          <w:bCs w:val="0"/>
          <w:sz w:val="28"/>
          <w:szCs w:val="28"/>
          <w:lang w:eastAsia="ru-RU"/>
        </w:rPr>
        <w:t>Î</w:t>
      </w:r>
      <w:r w:rsidR="00B347A0" w:rsidRPr="00C060C9">
        <w:rPr>
          <w:b w:val="0"/>
          <w:bCs w:val="0"/>
          <w:sz w:val="28"/>
          <w:szCs w:val="28"/>
          <w:lang w:eastAsia="ru-RU"/>
        </w:rPr>
        <w:t>.</w:t>
      </w:r>
      <w:r w:rsidRPr="00C060C9">
        <w:rPr>
          <w:b w:val="0"/>
          <w:bCs w:val="0"/>
          <w:sz w:val="28"/>
          <w:szCs w:val="28"/>
          <w:lang w:eastAsia="ru-RU"/>
        </w:rPr>
        <w:t>S</w:t>
      </w:r>
      <w:r w:rsidR="00B347A0" w:rsidRPr="00C060C9">
        <w:rPr>
          <w:b w:val="0"/>
          <w:bCs w:val="0"/>
          <w:sz w:val="28"/>
          <w:szCs w:val="28"/>
          <w:lang w:eastAsia="ru-RU"/>
        </w:rPr>
        <w:t>.</w:t>
      </w:r>
      <w:r w:rsidRPr="00C060C9">
        <w:rPr>
          <w:b w:val="0"/>
          <w:bCs w:val="0"/>
          <w:sz w:val="28"/>
          <w:szCs w:val="28"/>
          <w:lang w:eastAsia="ru-RU"/>
        </w:rPr>
        <w:t xml:space="preserve"> „Moldelectrica” a organizat o licitație dedicată </w:t>
      </w:r>
      <w:r w:rsidR="00B347A0" w:rsidRPr="00C060C9">
        <w:rPr>
          <w:b w:val="0"/>
          <w:bCs w:val="0"/>
          <w:sz w:val="28"/>
          <w:szCs w:val="28"/>
          <w:lang w:eastAsia="ru-RU"/>
        </w:rPr>
        <w:t xml:space="preserve">achiziției </w:t>
      </w:r>
      <w:r w:rsidRPr="00C060C9">
        <w:rPr>
          <w:b w:val="0"/>
          <w:bCs w:val="0"/>
          <w:sz w:val="28"/>
          <w:szCs w:val="28"/>
          <w:lang w:eastAsia="ru-RU"/>
        </w:rPr>
        <w:t xml:space="preserve">de noi capacități de echilibrare. La 14 mai 2026, operatorul sistemului de transport a anunțat rezultatele pentru </w:t>
      </w:r>
      <w:r w:rsidR="00B347A0" w:rsidRPr="00C060C9">
        <w:rPr>
          <w:b w:val="0"/>
          <w:bCs w:val="0"/>
          <w:sz w:val="28"/>
          <w:szCs w:val="28"/>
          <w:lang w:eastAsia="ru-RU"/>
        </w:rPr>
        <w:t xml:space="preserve">6 </w:t>
      </w:r>
      <w:r w:rsidRPr="00C060C9">
        <w:rPr>
          <w:b w:val="0"/>
          <w:bCs w:val="0"/>
          <w:sz w:val="28"/>
          <w:szCs w:val="28"/>
          <w:lang w:eastAsia="ru-RU"/>
        </w:rPr>
        <w:t xml:space="preserve">loturi licitate și a încheiat contracte de capacitate de echilibrare cu ofertanții câștigători pentru perioada </w:t>
      </w:r>
      <w:r w:rsidR="0051670A" w:rsidRPr="00C060C9">
        <w:rPr>
          <w:b w:val="0"/>
          <w:bCs w:val="0"/>
          <w:sz w:val="28"/>
          <w:szCs w:val="28"/>
          <w:lang w:eastAsia="ru-RU"/>
        </w:rPr>
        <w:t>de</w:t>
      </w:r>
      <w:r w:rsidRPr="00C060C9">
        <w:rPr>
          <w:b w:val="0"/>
          <w:bCs w:val="0"/>
          <w:sz w:val="28"/>
          <w:szCs w:val="28"/>
          <w:lang w:eastAsia="ru-RU"/>
        </w:rPr>
        <w:t xml:space="preserve"> până la 31 decembrie 2030.</w:t>
      </w:r>
    </w:p>
    <w:p w14:paraId="23F050C6" w14:textId="5FB5E033" w:rsidR="00A84342" w:rsidRPr="00C060C9" w:rsidRDefault="00804D8C" w:rsidP="007F47FD">
      <w:pPr>
        <w:pStyle w:val="cb"/>
        <w:ind w:firstLine="540"/>
        <w:jc w:val="both"/>
        <w:rPr>
          <w:b w:val="0"/>
          <w:bCs w:val="0"/>
          <w:sz w:val="28"/>
          <w:szCs w:val="28"/>
          <w:lang w:eastAsia="ru-RU"/>
        </w:rPr>
      </w:pPr>
      <w:r w:rsidRPr="00C060C9">
        <w:rPr>
          <w:b w:val="0"/>
          <w:bCs w:val="0"/>
          <w:sz w:val="28"/>
          <w:szCs w:val="28"/>
          <w:lang w:eastAsia="ru-RU"/>
        </w:rPr>
        <w:t>Aceste măsuri</w:t>
      </w:r>
      <w:r w:rsidR="008C500B" w:rsidRPr="00C060C9">
        <w:rPr>
          <w:b w:val="0"/>
          <w:bCs w:val="0"/>
          <w:sz w:val="28"/>
          <w:szCs w:val="28"/>
          <w:lang w:eastAsia="ru-RU"/>
        </w:rPr>
        <w:t>, concomitent cu dezvoltarea unor resurse suplimentare de flexibilitate, v</w:t>
      </w:r>
      <w:r w:rsidR="0051670A" w:rsidRPr="00C060C9">
        <w:rPr>
          <w:b w:val="0"/>
          <w:bCs w:val="0"/>
          <w:sz w:val="28"/>
          <w:szCs w:val="28"/>
          <w:lang w:eastAsia="ru-RU"/>
        </w:rPr>
        <w:t>or</w:t>
      </w:r>
      <w:r w:rsidRPr="00C060C9">
        <w:rPr>
          <w:b w:val="0"/>
          <w:bCs w:val="0"/>
          <w:sz w:val="28"/>
          <w:szCs w:val="28"/>
          <w:lang w:eastAsia="ru-RU"/>
        </w:rPr>
        <w:t xml:space="preserve"> permit</w:t>
      </w:r>
      <w:r w:rsidR="008C500B" w:rsidRPr="00C060C9">
        <w:rPr>
          <w:b w:val="0"/>
          <w:bCs w:val="0"/>
          <w:sz w:val="28"/>
          <w:szCs w:val="28"/>
          <w:lang w:eastAsia="ru-RU"/>
        </w:rPr>
        <w:t>e</w:t>
      </w:r>
      <w:r w:rsidRPr="00C060C9">
        <w:rPr>
          <w:b w:val="0"/>
          <w:bCs w:val="0"/>
          <w:sz w:val="28"/>
          <w:szCs w:val="28"/>
          <w:lang w:eastAsia="ru-RU"/>
        </w:rPr>
        <w:t xml:space="preserve"> operatorului sistemului de transport să gestioneze mai eficient variațiile dintre producerea și consumul de energie electrică, abaterile participanților la piață, fluctuațiile producției din surse regenerabile și eventualele dezechilibre apărute în perioadele de consum sporit. Consolidarea mecanismelor de echilibrare reprezintă, astfel, un element esențial pentru securitatea alimentării cu energie electrică și pentru reducerea riscurilor privind aprovizionarea cu energie electrică în sezonul de încălzire 2026</w:t>
      </w:r>
      <w:r w:rsidR="00B347A0" w:rsidRPr="00C060C9">
        <w:rPr>
          <w:b w:val="0"/>
          <w:bCs w:val="0"/>
          <w:sz w:val="28"/>
          <w:szCs w:val="28"/>
          <w:lang w:eastAsia="ru-RU"/>
        </w:rPr>
        <w:t>-</w:t>
      </w:r>
      <w:r w:rsidRPr="00C060C9">
        <w:rPr>
          <w:b w:val="0"/>
          <w:bCs w:val="0"/>
          <w:sz w:val="28"/>
          <w:szCs w:val="28"/>
          <w:lang w:eastAsia="ru-RU"/>
        </w:rPr>
        <w:t>2027.</w:t>
      </w:r>
    </w:p>
    <w:p w14:paraId="47E836A3" w14:textId="77777777" w:rsidR="009365C3" w:rsidRPr="00C060C9" w:rsidRDefault="009365C3" w:rsidP="007F47FD">
      <w:pPr>
        <w:pStyle w:val="cb"/>
        <w:ind w:firstLine="540"/>
        <w:jc w:val="both"/>
        <w:rPr>
          <w:b w:val="0"/>
          <w:bCs w:val="0"/>
          <w:sz w:val="28"/>
          <w:szCs w:val="28"/>
          <w:lang w:eastAsia="ru-RU"/>
        </w:rPr>
      </w:pPr>
    </w:p>
    <w:p w14:paraId="22E185C0" w14:textId="0A28D3DA" w:rsidR="00EE46FA" w:rsidRPr="00C060C9" w:rsidRDefault="00A80C89"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t>50</w:t>
      </w:r>
      <w:r w:rsidR="00EE46FA" w:rsidRPr="00C060C9">
        <w:rPr>
          <w:color w:val="000000" w:themeColor="text1"/>
          <w:sz w:val="28"/>
          <w:szCs w:val="28"/>
          <w:lang w:eastAsia="ru-RU"/>
        </w:rPr>
        <w:t>.</w:t>
      </w:r>
      <w:r w:rsidR="00EE46FA" w:rsidRPr="00C060C9">
        <w:rPr>
          <w:b w:val="0"/>
          <w:bCs w:val="0"/>
          <w:color w:val="000000" w:themeColor="text1"/>
          <w:sz w:val="28"/>
          <w:szCs w:val="28"/>
          <w:lang w:eastAsia="ru-RU"/>
        </w:rPr>
        <w:t xml:space="preserve"> </w:t>
      </w:r>
      <w:r w:rsidR="007315EF" w:rsidRPr="00C060C9">
        <w:rPr>
          <w:b w:val="0"/>
          <w:bCs w:val="0"/>
          <w:color w:val="000000" w:themeColor="text1"/>
          <w:sz w:val="28"/>
          <w:szCs w:val="28"/>
          <w:lang w:eastAsia="ru-RU"/>
        </w:rPr>
        <w:t>Pe partea de p</w:t>
      </w:r>
      <w:r w:rsidR="00EE46FA" w:rsidRPr="00C060C9">
        <w:rPr>
          <w:b w:val="0"/>
          <w:bCs w:val="0"/>
          <w:color w:val="000000" w:themeColor="text1"/>
          <w:sz w:val="28"/>
          <w:szCs w:val="28"/>
          <w:lang w:eastAsia="ru-RU"/>
        </w:rPr>
        <w:t>roduse</w:t>
      </w:r>
      <w:r w:rsidR="007315EF" w:rsidRPr="00C060C9">
        <w:rPr>
          <w:b w:val="0"/>
          <w:bCs w:val="0"/>
          <w:color w:val="000000" w:themeColor="text1"/>
          <w:sz w:val="28"/>
          <w:szCs w:val="28"/>
          <w:lang w:eastAsia="ru-RU"/>
        </w:rPr>
        <w:t xml:space="preserve"> </w:t>
      </w:r>
      <w:r w:rsidR="00EE46FA" w:rsidRPr="00C060C9">
        <w:rPr>
          <w:b w:val="0"/>
          <w:bCs w:val="0"/>
          <w:color w:val="000000" w:themeColor="text1"/>
          <w:sz w:val="28"/>
          <w:szCs w:val="28"/>
          <w:lang w:eastAsia="ru-RU"/>
        </w:rPr>
        <w:t xml:space="preserve">petroliere </w:t>
      </w:r>
      <w:r w:rsidR="007315EF" w:rsidRPr="00C060C9">
        <w:rPr>
          <w:b w:val="0"/>
          <w:bCs w:val="0"/>
          <w:color w:val="000000" w:themeColor="text1"/>
          <w:sz w:val="28"/>
          <w:szCs w:val="28"/>
          <w:lang w:eastAsia="ru-RU"/>
        </w:rPr>
        <w:t xml:space="preserve">este necesar de menționat că, acestea </w:t>
      </w:r>
      <w:r w:rsidR="00EE46FA" w:rsidRPr="00C060C9">
        <w:rPr>
          <w:b w:val="0"/>
          <w:bCs w:val="0"/>
          <w:color w:val="000000" w:themeColor="text1"/>
          <w:sz w:val="28"/>
          <w:szCs w:val="28"/>
          <w:lang w:eastAsia="ru-RU"/>
        </w:rPr>
        <w:t xml:space="preserve">reprezintă un element relevant al securității energetice în sezonul rece, având în vedere rolul motorinei, benzinei, </w:t>
      </w:r>
      <w:r w:rsidR="00585F0B" w:rsidRPr="00C060C9">
        <w:rPr>
          <w:b w:val="0"/>
          <w:bCs w:val="0"/>
          <w:color w:val="000000" w:themeColor="text1"/>
          <w:sz w:val="28"/>
          <w:szCs w:val="28"/>
          <w:lang w:eastAsia="ru-RU"/>
        </w:rPr>
        <w:t>gaz</w:t>
      </w:r>
      <w:r w:rsidR="00BD343B" w:rsidRPr="00C060C9">
        <w:rPr>
          <w:b w:val="0"/>
          <w:bCs w:val="0"/>
          <w:color w:val="000000" w:themeColor="text1"/>
          <w:sz w:val="28"/>
          <w:szCs w:val="28"/>
          <w:lang w:eastAsia="ru-RU"/>
        </w:rPr>
        <w:t>ului</w:t>
      </w:r>
      <w:r w:rsidR="00585F0B" w:rsidRPr="00C060C9">
        <w:rPr>
          <w:b w:val="0"/>
          <w:bCs w:val="0"/>
          <w:color w:val="000000" w:themeColor="text1"/>
          <w:sz w:val="28"/>
          <w:szCs w:val="28"/>
          <w:lang w:eastAsia="ru-RU"/>
        </w:rPr>
        <w:t xml:space="preserve"> petrolier lichefiat </w:t>
      </w:r>
      <w:r w:rsidR="00EE46FA" w:rsidRPr="00C060C9">
        <w:rPr>
          <w:b w:val="0"/>
          <w:bCs w:val="0"/>
          <w:color w:val="000000" w:themeColor="text1"/>
          <w:sz w:val="28"/>
          <w:szCs w:val="28"/>
          <w:lang w:eastAsia="ru-RU"/>
        </w:rPr>
        <w:t xml:space="preserve">și al altor combustibili lichizi în asigurarea mobilității, funcționarea serviciilor publice, activitatea economică, intervențiile de urgență, precum și </w:t>
      </w:r>
      <w:r w:rsidR="00E27507" w:rsidRPr="00C060C9">
        <w:rPr>
          <w:b w:val="0"/>
          <w:bCs w:val="0"/>
          <w:color w:val="000000" w:themeColor="text1"/>
          <w:sz w:val="28"/>
          <w:szCs w:val="28"/>
          <w:lang w:eastAsia="ru-RU"/>
        </w:rPr>
        <w:t>asigurarea</w:t>
      </w:r>
      <w:r w:rsidR="00EE46FA" w:rsidRPr="00C060C9">
        <w:rPr>
          <w:b w:val="0"/>
          <w:bCs w:val="0"/>
          <w:color w:val="000000" w:themeColor="text1"/>
          <w:sz w:val="28"/>
          <w:szCs w:val="28"/>
          <w:lang w:eastAsia="ru-RU"/>
        </w:rPr>
        <w:t xml:space="preserve"> surselor de rezervă ale instituțiilor și infrastructurilor critice. Republica Moldova este</w:t>
      </w:r>
      <w:r w:rsidR="00183F2A" w:rsidRPr="00C060C9">
        <w:rPr>
          <w:b w:val="0"/>
          <w:bCs w:val="0"/>
          <w:color w:val="000000" w:themeColor="text1"/>
          <w:sz w:val="28"/>
          <w:szCs w:val="28"/>
          <w:lang w:eastAsia="ru-RU"/>
        </w:rPr>
        <w:t xml:space="preserve"> total</w:t>
      </w:r>
      <w:r w:rsidR="00EE46FA" w:rsidRPr="00C060C9">
        <w:rPr>
          <w:b w:val="0"/>
          <w:bCs w:val="0"/>
          <w:color w:val="000000" w:themeColor="text1"/>
          <w:sz w:val="28"/>
          <w:szCs w:val="28"/>
          <w:lang w:eastAsia="ru-RU"/>
        </w:rPr>
        <w:t xml:space="preserve"> dependentă de importurile de produse petroliere, iar piața internă rămâne </w:t>
      </w:r>
      <w:r w:rsidR="001419B2" w:rsidRPr="00C060C9">
        <w:rPr>
          <w:b w:val="0"/>
          <w:bCs w:val="0"/>
          <w:color w:val="000000" w:themeColor="text1"/>
          <w:sz w:val="28"/>
          <w:szCs w:val="28"/>
          <w:lang w:eastAsia="ru-RU"/>
        </w:rPr>
        <w:t xml:space="preserve">expusă </w:t>
      </w:r>
      <w:r w:rsidR="00BD343B" w:rsidRPr="00C060C9">
        <w:rPr>
          <w:b w:val="0"/>
          <w:bCs w:val="0"/>
          <w:color w:val="000000" w:themeColor="text1"/>
          <w:sz w:val="28"/>
          <w:szCs w:val="28"/>
          <w:lang w:eastAsia="ru-RU"/>
        </w:rPr>
        <w:t xml:space="preserve">la evoluțiile </w:t>
      </w:r>
      <w:r w:rsidR="00183F2A" w:rsidRPr="00C060C9">
        <w:rPr>
          <w:b w:val="0"/>
          <w:bCs w:val="0"/>
          <w:color w:val="000000" w:themeColor="text1"/>
          <w:sz w:val="28"/>
          <w:szCs w:val="28"/>
          <w:lang w:eastAsia="ru-RU"/>
        </w:rPr>
        <w:t>prețurilor</w:t>
      </w:r>
      <w:r w:rsidR="00EE46FA" w:rsidRPr="00C060C9">
        <w:rPr>
          <w:b w:val="0"/>
          <w:bCs w:val="0"/>
          <w:color w:val="000000" w:themeColor="text1"/>
          <w:sz w:val="28"/>
          <w:szCs w:val="28"/>
          <w:lang w:eastAsia="ru-RU"/>
        </w:rPr>
        <w:t xml:space="preserve"> de pe piețele regionale și internaționale, inclusiv </w:t>
      </w:r>
      <w:r w:rsidR="00BD343B" w:rsidRPr="00C060C9">
        <w:rPr>
          <w:b w:val="0"/>
          <w:bCs w:val="0"/>
          <w:color w:val="000000" w:themeColor="text1"/>
          <w:sz w:val="28"/>
          <w:szCs w:val="28"/>
          <w:lang w:eastAsia="ru-RU"/>
        </w:rPr>
        <w:t xml:space="preserve">la volatilitatea </w:t>
      </w:r>
      <w:r w:rsidR="00EE46FA" w:rsidRPr="00C060C9">
        <w:rPr>
          <w:b w:val="0"/>
          <w:bCs w:val="0"/>
          <w:color w:val="000000" w:themeColor="text1"/>
          <w:sz w:val="28"/>
          <w:szCs w:val="28"/>
          <w:lang w:eastAsia="ru-RU"/>
        </w:rPr>
        <w:t xml:space="preserve">cotațiilor la petrol, </w:t>
      </w:r>
      <w:r w:rsidR="00BD343B" w:rsidRPr="00C060C9">
        <w:rPr>
          <w:b w:val="0"/>
          <w:bCs w:val="0"/>
          <w:color w:val="000000" w:themeColor="text1"/>
          <w:sz w:val="28"/>
          <w:szCs w:val="28"/>
          <w:lang w:eastAsia="ru-RU"/>
        </w:rPr>
        <w:t xml:space="preserve">disponibilitatea </w:t>
      </w:r>
      <w:r w:rsidR="00EE46FA" w:rsidRPr="00C060C9">
        <w:rPr>
          <w:b w:val="0"/>
          <w:bCs w:val="0"/>
          <w:color w:val="000000" w:themeColor="text1"/>
          <w:sz w:val="28"/>
          <w:szCs w:val="28"/>
          <w:lang w:eastAsia="ru-RU"/>
        </w:rPr>
        <w:t xml:space="preserve">produselor în statele furnizoare și </w:t>
      </w:r>
      <w:r w:rsidR="00BD343B" w:rsidRPr="00C060C9">
        <w:rPr>
          <w:b w:val="0"/>
          <w:bCs w:val="0"/>
          <w:color w:val="000000" w:themeColor="text1"/>
          <w:sz w:val="28"/>
          <w:szCs w:val="28"/>
          <w:lang w:eastAsia="ru-RU"/>
        </w:rPr>
        <w:t xml:space="preserve">funcționarea </w:t>
      </w:r>
      <w:r w:rsidR="00EE46FA" w:rsidRPr="00C060C9">
        <w:rPr>
          <w:b w:val="0"/>
          <w:bCs w:val="0"/>
          <w:color w:val="000000" w:themeColor="text1"/>
          <w:sz w:val="28"/>
          <w:szCs w:val="28"/>
          <w:lang w:eastAsia="ru-RU"/>
        </w:rPr>
        <w:t>lanțurilor logistice de import.</w:t>
      </w:r>
    </w:p>
    <w:p w14:paraId="40D4E37A" w14:textId="779D1690" w:rsidR="00EE46FA" w:rsidRPr="00C060C9" w:rsidRDefault="00EE46FA"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În anul 2026, pe fondul riscurilor externe asupra aprovizionării cu resurse energetice, prin </w:t>
      </w:r>
      <w:r w:rsidR="000A1EAE" w:rsidRPr="00C060C9">
        <w:rPr>
          <w:b w:val="0"/>
          <w:bCs w:val="0"/>
          <w:color w:val="000000" w:themeColor="text1"/>
          <w:sz w:val="28"/>
          <w:szCs w:val="28"/>
          <w:lang w:eastAsia="ru-RU"/>
        </w:rPr>
        <w:t>Hotărârea Guvernului nr. 81/2026 cu privire la declararea stării de alertă în sectorul energetic</w:t>
      </w:r>
      <w:r w:rsidR="00917273">
        <w:rPr>
          <w:b w:val="0"/>
          <w:bCs w:val="0"/>
          <w:color w:val="000000" w:themeColor="text1"/>
          <w:sz w:val="28"/>
          <w:szCs w:val="28"/>
          <w:lang w:eastAsia="ru-RU"/>
        </w:rPr>
        <w:t>,</w:t>
      </w:r>
      <w:r w:rsidR="000A1EAE"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 xml:space="preserve">a fost instituită stare de alertă în sectorul energetic pentru o perioadă de 60 de zile, măsură preventivă orientată spre protejarea consumului intern și menținerea stabilității sistemului energetic. În cadrul </w:t>
      </w:r>
      <w:r w:rsidR="00BD343B" w:rsidRPr="00C060C9">
        <w:rPr>
          <w:b w:val="0"/>
          <w:bCs w:val="0"/>
          <w:color w:val="000000" w:themeColor="text1"/>
          <w:sz w:val="28"/>
          <w:szCs w:val="28"/>
          <w:lang w:eastAsia="ru-RU"/>
        </w:rPr>
        <w:t xml:space="preserve">acestui </w:t>
      </w:r>
      <w:r w:rsidRPr="00C060C9">
        <w:rPr>
          <w:b w:val="0"/>
          <w:bCs w:val="0"/>
          <w:color w:val="000000" w:themeColor="text1"/>
          <w:sz w:val="28"/>
          <w:szCs w:val="28"/>
          <w:lang w:eastAsia="ru-RU"/>
        </w:rPr>
        <w:t>regim</w:t>
      </w:r>
      <w:r w:rsidR="00917273">
        <w:rPr>
          <w:b w:val="0"/>
          <w:bCs w:val="0"/>
          <w:color w:val="000000" w:themeColor="text1"/>
          <w:sz w:val="28"/>
          <w:szCs w:val="28"/>
          <w:lang w:eastAsia="ru-RU"/>
        </w:rPr>
        <w:t>,</w:t>
      </w:r>
      <w:r w:rsidR="00BD343B" w:rsidRPr="00C060C9">
        <w:rPr>
          <w:b w:val="0"/>
          <w:bCs w:val="0"/>
          <w:color w:val="000000" w:themeColor="text1"/>
          <w:sz w:val="28"/>
          <w:szCs w:val="28"/>
          <w:lang w:eastAsia="ru-RU"/>
        </w:rPr>
        <w:t xml:space="preserve"> </w:t>
      </w:r>
      <w:r w:rsidRPr="00C060C9">
        <w:rPr>
          <w:b w:val="0"/>
          <w:bCs w:val="0"/>
          <w:color w:val="000000" w:themeColor="text1"/>
          <w:sz w:val="28"/>
          <w:szCs w:val="28"/>
          <w:lang w:eastAsia="ru-RU"/>
        </w:rPr>
        <w:t>au fost aplicate măsuri temporare privind menținerea disponibilității produselor petroliere pe piața internă, inclusiv condiționarea exportului și reexportului produselor petroliere principale din Portul Internațional Liber Giurgiulești de menținerea unor plafoane minime de stoc și limitarea comercializării cu amănuntul a motorinei în recipiente de consum în cantitate de cel mult 20 de litri.</w:t>
      </w:r>
    </w:p>
    <w:p w14:paraId="1A1D969B" w14:textId="77777777" w:rsidR="009365C3" w:rsidRPr="00C060C9" w:rsidRDefault="009365C3" w:rsidP="007F47FD">
      <w:pPr>
        <w:pStyle w:val="cb"/>
        <w:ind w:firstLine="540"/>
        <w:jc w:val="both"/>
        <w:rPr>
          <w:b w:val="0"/>
          <w:bCs w:val="0"/>
          <w:color w:val="000000" w:themeColor="text1"/>
          <w:sz w:val="28"/>
          <w:szCs w:val="28"/>
          <w:lang w:eastAsia="ru-RU"/>
        </w:rPr>
      </w:pPr>
    </w:p>
    <w:p w14:paraId="42279929" w14:textId="43673244" w:rsidR="00EE46FA" w:rsidRPr="00C060C9" w:rsidRDefault="00A80C89" w:rsidP="007F47FD">
      <w:pPr>
        <w:pStyle w:val="cb"/>
        <w:ind w:firstLine="540"/>
        <w:jc w:val="both"/>
        <w:rPr>
          <w:b w:val="0"/>
          <w:bCs w:val="0"/>
          <w:color w:val="000000" w:themeColor="text1"/>
          <w:sz w:val="28"/>
          <w:szCs w:val="28"/>
          <w:lang w:eastAsia="ru-RU"/>
        </w:rPr>
      </w:pPr>
      <w:r w:rsidRPr="00C060C9">
        <w:rPr>
          <w:color w:val="000000" w:themeColor="text1"/>
          <w:sz w:val="28"/>
          <w:szCs w:val="28"/>
          <w:lang w:eastAsia="ru-RU"/>
        </w:rPr>
        <w:lastRenderedPageBreak/>
        <w:t>51</w:t>
      </w:r>
      <w:r w:rsidR="00E211F6" w:rsidRPr="00C060C9">
        <w:rPr>
          <w:color w:val="000000" w:themeColor="text1"/>
          <w:sz w:val="28"/>
          <w:szCs w:val="28"/>
          <w:lang w:eastAsia="ru-RU"/>
        </w:rPr>
        <w:t>.</w:t>
      </w:r>
      <w:r w:rsidR="00E211F6" w:rsidRPr="00C060C9">
        <w:rPr>
          <w:b w:val="0"/>
          <w:bCs w:val="0"/>
          <w:color w:val="000000" w:themeColor="text1"/>
          <w:sz w:val="28"/>
          <w:szCs w:val="28"/>
          <w:lang w:eastAsia="ru-RU"/>
        </w:rPr>
        <w:t xml:space="preserve"> </w:t>
      </w:r>
      <w:r w:rsidR="00EE46FA" w:rsidRPr="00C060C9">
        <w:rPr>
          <w:b w:val="0"/>
          <w:bCs w:val="0"/>
          <w:color w:val="000000" w:themeColor="text1"/>
          <w:sz w:val="28"/>
          <w:szCs w:val="28"/>
          <w:lang w:eastAsia="ru-RU"/>
        </w:rPr>
        <w:t xml:space="preserve">Experiența sezonului precedent a </w:t>
      </w:r>
      <w:r w:rsidR="001419B2" w:rsidRPr="00C060C9">
        <w:rPr>
          <w:b w:val="0"/>
          <w:bCs w:val="0"/>
          <w:color w:val="000000" w:themeColor="text1"/>
          <w:sz w:val="28"/>
          <w:szCs w:val="28"/>
          <w:lang w:eastAsia="ru-RU"/>
        </w:rPr>
        <w:t xml:space="preserve">relevat </w:t>
      </w:r>
      <w:r w:rsidR="00EE46FA" w:rsidRPr="00C060C9">
        <w:rPr>
          <w:b w:val="0"/>
          <w:bCs w:val="0"/>
          <w:color w:val="000000" w:themeColor="text1"/>
          <w:sz w:val="28"/>
          <w:szCs w:val="28"/>
          <w:lang w:eastAsia="ru-RU"/>
        </w:rPr>
        <w:t xml:space="preserve">și riscuri specifice perioadei reci, în special dificultăți asociate funcționării motorinei la temperaturi scăzute, prin pierderea filtrabilității combustibilului și blocarea sistemelor de alimentare ale autovehiculelor, utilajelor, generatoarelor și altor echipamente utilizate de </w:t>
      </w:r>
      <w:r w:rsidR="001419B2" w:rsidRPr="00C060C9">
        <w:rPr>
          <w:b w:val="0"/>
          <w:bCs w:val="0"/>
          <w:color w:val="000000" w:themeColor="text1"/>
          <w:sz w:val="28"/>
          <w:szCs w:val="28"/>
          <w:lang w:eastAsia="ru-RU"/>
        </w:rPr>
        <w:t xml:space="preserve">către </w:t>
      </w:r>
      <w:r w:rsidR="00EE46FA" w:rsidRPr="00C060C9">
        <w:rPr>
          <w:b w:val="0"/>
          <w:bCs w:val="0"/>
          <w:color w:val="000000" w:themeColor="text1"/>
          <w:sz w:val="28"/>
          <w:szCs w:val="28"/>
          <w:lang w:eastAsia="ru-RU"/>
        </w:rPr>
        <w:t xml:space="preserve">consumatorii critici. În acest context, pentru </w:t>
      </w:r>
      <w:r w:rsidR="00C51488" w:rsidRPr="00C060C9">
        <w:rPr>
          <w:b w:val="0"/>
          <w:bCs w:val="0"/>
          <w:color w:val="000000" w:themeColor="text1"/>
          <w:sz w:val="28"/>
          <w:szCs w:val="28"/>
          <w:lang w:eastAsia="ru-RU"/>
        </w:rPr>
        <w:t>perioada</w:t>
      </w:r>
      <w:r w:rsidR="00EE46FA" w:rsidRPr="00C060C9">
        <w:rPr>
          <w:b w:val="0"/>
          <w:bCs w:val="0"/>
          <w:color w:val="000000" w:themeColor="text1"/>
          <w:sz w:val="28"/>
          <w:szCs w:val="28"/>
          <w:lang w:eastAsia="ru-RU"/>
        </w:rPr>
        <w:t xml:space="preserve"> rece 2026</w:t>
      </w:r>
      <w:r w:rsidR="001419B2" w:rsidRPr="00C060C9">
        <w:rPr>
          <w:b w:val="0"/>
          <w:bCs w:val="0"/>
          <w:color w:val="000000" w:themeColor="text1"/>
          <w:sz w:val="28"/>
          <w:szCs w:val="28"/>
          <w:lang w:eastAsia="ru-RU"/>
        </w:rPr>
        <w:t>-</w:t>
      </w:r>
      <w:r w:rsidR="00EE46FA" w:rsidRPr="00C060C9">
        <w:rPr>
          <w:b w:val="0"/>
          <w:bCs w:val="0"/>
          <w:color w:val="000000" w:themeColor="text1"/>
          <w:sz w:val="28"/>
          <w:szCs w:val="28"/>
          <w:lang w:eastAsia="ru-RU"/>
        </w:rPr>
        <w:t xml:space="preserve">2027 este necesară asigurarea tranziției organizate către motorina corespunzătoare perioadei de iarnă, inclusiv prin împrospătarea stocurilor comerciale existente la depozitele petroliere și </w:t>
      </w:r>
      <w:r w:rsidR="001419B2" w:rsidRPr="00C060C9">
        <w:rPr>
          <w:b w:val="0"/>
          <w:bCs w:val="0"/>
          <w:color w:val="000000" w:themeColor="text1"/>
          <w:sz w:val="28"/>
          <w:szCs w:val="28"/>
          <w:lang w:eastAsia="ru-RU"/>
        </w:rPr>
        <w:t xml:space="preserve">la </w:t>
      </w:r>
      <w:r w:rsidR="00EE46FA" w:rsidRPr="00C060C9">
        <w:rPr>
          <w:b w:val="0"/>
          <w:bCs w:val="0"/>
          <w:color w:val="000000" w:themeColor="text1"/>
          <w:sz w:val="28"/>
          <w:szCs w:val="28"/>
          <w:lang w:eastAsia="ru-RU"/>
        </w:rPr>
        <w:t>stațiile de alimentare, precum și prin verificarea conformității motorinei comercializate în perioada de iarnă.</w:t>
      </w:r>
    </w:p>
    <w:p w14:paraId="49D6E1ED" w14:textId="06A69000" w:rsidR="00EE46FA" w:rsidRPr="00C060C9" w:rsidRDefault="00EE46FA"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Totodată, riscurile externe privind aprovizionarea cu produse petroliere rămân actuale. Evoluțiile recente din zona Strâmtorii Hormuz confirmă vulnerabilitatea piețelor internaționale la perturbări ale rutelor maritime strategice și pot genera presiuni asupra cotațiilor petrolului, costurilor logistice și disponibilității produselor petroliere în regiune. În condițiile dependenței Republicii Moldova de importuri și ale concentrării aprovizionării dintr-un număr limitat de piețe regionale, se impune monitorizarea preventivă </w:t>
      </w:r>
      <w:r w:rsidR="009570EC" w:rsidRPr="00C060C9">
        <w:rPr>
          <w:b w:val="0"/>
          <w:bCs w:val="0"/>
          <w:color w:val="000000" w:themeColor="text1"/>
          <w:sz w:val="28"/>
          <w:szCs w:val="28"/>
          <w:lang w:eastAsia="ru-RU"/>
        </w:rPr>
        <w:br/>
      </w:r>
      <w:r w:rsidRPr="00C060C9">
        <w:rPr>
          <w:b w:val="0"/>
          <w:bCs w:val="0"/>
          <w:color w:val="000000" w:themeColor="text1"/>
          <w:sz w:val="28"/>
          <w:szCs w:val="28"/>
          <w:lang w:eastAsia="ru-RU"/>
        </w:rPr>
        <w:t>a importurilor,</w:t>
      </w:r>
      <w:r w:rsidR="001807CC">
        <w:rPr>
          <w:b w:val="0"/>
          <w:bCs w:val="0"/>
          <w:color w:val="000000" w:themeColor="text1"/>
          <w:sz w:val="28"/>
          <w:szCs w:val="28"/>
          <w:lang w:eastAsia="ru-RU"/>
        </w:rPr>
        <w:t xml:space="preserve"> a</w:t>
      </w:r>
      <w:r w:rsidRPr="00C060C9">
        <w:rPr>
          <w:b w:val="0"/>
          <w:bCs w:val="0"/>
          <w:color w:val="000000" w:themeColor="text1"/>
          <w:sz w:val="28"/>
          <w:szCs w:val="28"/>
          <w:lang w:eastAsia="ru-RU"/>
        </w:rPr>
        <w:t xml:space="preserve"> stocurilor comerciale și </w:t>
      </w:r>
      <w:r w:rsidR="001807CC">
        <w:rPr>
          <w:b w:val="0"/>
          <w:bCs w:val="0"/>
          <w:color w:val="000000" w:themeColor="text1"/>
          <w:sz w:val="28"/>
          <w:szCs w:val="28"/>
          <w:lang w:eastAsia="ru-RU"/>
        </w:rPr>
        <w:t xml:space="preserve">a </w:t>
      </w:r>
      <w:r w:rsidRPr="00C060C9">
        <w:rPr>
          <w:b w:val="0"/>
          <w:bCs w:val="0"/>
          <w:color w:val="000000" w:themeColor="text1"/>
          <w:sz w:val="28"/>
          <w:szCs w:val="28"/>
          <w:lang w:eastAsia="ru-RU"/>
        </w:rPr>
        <w:t>rutelor logistice de aprovizionare pe durata sezonului rece.</w:t>
      </w:r>
    </w:p>
    <w:p w14:paraId="6E5960FC" w14:textId="77777777" w:rsidR="009365C3" w:rsidRPr="00C060C9" w:rsidRDefault="009365C3" w:rsidP="007F47FD">
      <w:pPr>
        <w:pStyle w:val="cb"/>
        <w:ind w:firstLine="540"/>
        <w:jc w:val="both"/>
        <w:rPr>
          <w:b w:val="0"/>
          <w:bCs w:val="0"/>
          <w:color w:val="000000" w:themeColor="text1"/>
          <w:sz w:val="28"/>
          <w:szCs w:val="28"/>
          <w:lang w:eastAsia="ru-RU"/>
        </w:rPr>
      </w:pPr>
    </w:p>
    <w:p w14:paraId="52DC39FF" w14:textId="45EA1FC2" w:rsidR="00AD3333" w:rsidRPr="00C060C9" w:rsidRDefault="00997B13" w:rsidP="007F47FD">
      <w:pPr>
        <w:pStyle w:val="cb"/>
        <w:ind w:firstLine="540"/>
        <w:jc w:val="both"/>
        <w:rPr>
          <w:b w:val="0"/>
          <w:bCs w:val="0"/>
          <w:color w:val="000000" w:themeColor="text1"/>
          <w:sz w:val="28"/>
          <w:szCs w:val="28"/>
          <w:lang w:eastAsia="ru-RU"/>
        </w:rPr>
        <w:sectPr w:rsidR="00AD3333" w:rsidRPr="00C060C9" w:rsidSect="00845BDD">
          <w:headerReference w:type="default" r:id="rId33"/>
          <w:footerReference w:type="default" r:id="rId34"/>
          <w:pgSz w:w="11907" w:h="16840" w:code="9"/>
          <w:pgMar w:top="720" w:right="720" w:bottom="720" w:left="1008" w:header="144" w:footer="86" w:gutter="0"/>
          <w:pgNumType w:start="4"/>
          <w:cols w:space="720"/>
          <w:docGrid w:linePitch="360"/>
        </w:sectPr>
      </w:pPr>
      <w:r w:rsidRPr="00C060C9">
        <w:rPr>
          <w:color w:val="000000" w:themeColor="text1"/>
          <w:sz w:val="28"/>
          <w:szCs w:val="28"/>
          <w:lang w:eastAsia="ru-RU"/>
        </w:rPr>
        <w:t>52</w:t>
      </w:r>
      <w:r w:rsidR="0061350A" w:rsidRPr="00C060C9">
        <w:rPr>
          <w:color w:val="000000" w:themeColor="text1"/>
          <w:sz w:val="28"/>
          <w:szCs w:val="28"/>
          <w:lang w:eastAsia="ru-RU"/>
        </w:rPr>
        <w:t>.</w:t>
      </w:r>
      <w:r w:rsidR="0061350A" w:rsidRPr="00C060C9">
        <w:rPr>
          <w:b w:val="0"/>
          <w:bCs w:val="0"/>
          <w:color w:val="000000" w:themeColor="text1"/>
          <w:sz w:val="28"/>
          <w:szCs w:val="28"/>
          <w:lang w:eastAsia="ru-RU"/>
        </w:rPr>
        <w:t xml:space="preserve"> </w:t>
      </w:r>
      <w:r w:rsidR="002E035B" w:rsidRPr="00C060C9">
        <w:rPr>
          <w:b w:val="0"/>
          <w:bCs w:val="0"/>
          <w:color w:val="000000" w:themeColor="text1"/>
          <w:sz w:val="28"/>
          <w:szCs w:val="28"/>
          <w:lang w:eastAsia="ru-RU"/>
        </w:rPr>
        <w:t xml:space="preserve">În </w:t>
      </w:r>
      <w:r w:rsidR="005C2DD6" w:rsidRPr="00C060C9">
        <w:rPr>
          <w:b w:val="0"/>
          <w:bCs w:val="0"/>
          <w:color w:val="000000" w:themeColor="text1"/>
          <w:sz w:val="28"/>
          <w:szCs w:val="28"/>
          <w:lang w:eastAsia="ru-RU"/>
        </w:rPr>
        <w:t xml:space="preserve">tabelul 4 </w:t>
      </w:r>
      <w:r w:rsidR="002E035B" w:rsidRPr="00C060C9">
        <w:rPr>
          <w:b w:val="0"/>
          <w:bCs w:val="0"/>
          <w:color w:val="000000" w:themeColor="text1"/>
          <w:sz w:val="28"/>
          <w:szCs w:val="28"/>
          <w:lang w:eastAsia="ru-RU"/>
        </w:rPr>
        <w:t>sunt prezentate</w:t>
      </w:r>
      <w:r w:rsidR="00054825" w:rsidRPr="00C060C9">
        <w:rPr>
          <w:b w:val="0"/>
          <w:bCs w:val="0"/>
          <w:color w:val="000000" w:themeColor="text1"/>
          <w:sz w:val="28"/>
          <w:szCs w:val="28"/>
          <w:lang w:eastAsia="ru-RU"/>
        </w:rPr>
        <w:t xml:space="preserve"> </w:t>
      </w:r>
      <w:r w:rsidR="005F1C95" w:rsidRPr="00C060C9">
        <w:rPr>
          <w:b w:val="0"/>
          <w:bCs w:val="0"/>
          <w:color w:val="000000" w:themeColor="text1"/>
          <w:sz w:val="28"/>
          <w:szCs w:val="28"/>
          <w:lang w:eastAsia="ru-RU"/>
        </w:rPr>
        <w:t xml:space="preserve">cantitățile estimate a fi necesar de livrat în sezonul de încălzire </w:t>
      </w:r>
      <w:r w:rsidR="000D1B54" w:rsidRPr="00C060C9">
        <w:rPr>
          <w:b w:val="0"/>
          <w:bCs w:val="0"/>
          <w:color w:val="000000" w:themeColor="text1"/>
          <w:sz w:val="28"/>
          <w:szCs w:val="28"/>
          <w:lang w:eastAsia="ru-RU"/>
        </w:rPr>
        <w:t>2026</w:t>
      </w:r>
      <w:r w:rsidR="001419B2" w:rsidRPr="00C060C9">
        <w:rPr>
          <w:b w:val="0"/>
          <w:bCs w:val="0"/>
          <w:color w:val="000000" w:themeColor="text1"/>
          <w:sz w:val="28"/>
          <w:szCs w:val="28"/>
          <w:lang w:eastAsia="ru-RU"/>
        </w:rPr>
        <w:t>-</w:t>
      </w:r>
      <w:r w:rsidR="000D1B54" w:rsidRPr="00C060C9">
        <w:rPr>
          <w:b w:val="0"/>
          <w:bCs w:val="0"/>
          <w:color w:val="000000" w:themeColor="text1"/>
          <w:sz w:val="28"/>
          <w:szCs w:val="28"/>
          <w:lang w:eastAsia="ru-RU"/>
        </w:rPr>
        <w:t>2027</w:t>
      </w:r>
      <w:r w:rsidR="005F1C95" w:rsidRPr="00C060C9">
        <w:rPr>
          <w:b w:val="0"/>
          <w:bCs w:val="0"/>
          <w:color w:val="000000" w:themeColor="text1"/>
          <w:sz w:val="28"/>
          <w:szCs w:val="28"/>
          <w:lang w:eastAsia="ru-RU"/>
        </w:rPr>
        <w:t xml:space="preserve"> pentru acoperirea consumului de energie electrică și gaze naturale </w:t>
      </w:r>
      <w:r w:rsidR="001807CC">
        <w:rPr>
          <w:b w:val="0"/>
          <w:bCs w:val="0"/>
          <w:color w:val="000000" w:themeColor="text1"/>
          <w:sz w:val="28"/>
          <w:szCs w:val="28"/>
          <w:lang w:eastAsia="ru-RU"/>
        </w:rPr>
        <w:br/>
      </w:r>
      <w:r w:rsidR="005F1C95" w:rsidRPr="00C060C9">
        <w:rPr>
          <w:b w:val="0"/>
          <w:bCs w:val="0"/>
          <w:color w:val="000000" w:themeColor="text1"/>
          <w:sz w:val="28"/>
          <w:szCs w:val="28"/>
          <w:lang w:eastAsia="ru-RU"/>
        </w:rPr>
        <w:t>a</w:t>
      </w:r>
      <w:r w:rsidR="001807CC">
        <w:rPr>
          <w:b w:val="0"/>
          <w:bCs w:val="0"/>
          <w:color w:val="000000" w:themeColor="text1"/>
          <w:sz w:val="28"/>
          <w:szCs w:val="28"/>
          <w:lang w:eastAsia="ru-RU"/>
        </w:rPr>
        <w:t>l</w:t>
      </w:r>
      <w:r w:rsidR="005F1C95" w:rsidRPr="00C060C9">
        <w:rPr>
          <w:b w:val="0"/>
          <w:bCs w:val="0"/>
          <w:color w:val="000000" w:themeColor="text1"/>
          <w:sz w:val="28"/>
          <w:szCs w:val="28"/>
          <w:lang w:eastAsia="ru-RU"/>
        </w:rPr>
        <w:t xml:space="preserve"> consumatorilor malului drept al </w:t>
      </w:r>
      <w:r w:rsidR="007433FF" w:rsidRPr="00C060C9">
        <w:rPr>
          <w:b w:val="0"/>
          <w:bCs w:val="0"/>
          <w:color w:val="000000" w:themeColor="text1"/>
          <w:sz w:val="28"/>
          <w:szCs w:val="28"/>
          <w:lang w:eastAsia="ru-RU"/>
        </w:rPr>
        <w:t xml:space="preserve">râului </w:t>
      </w:r>
      <w:r w:rsidR="005F1C95" w:rsidRPr="00C060C9">
        <w:rPr>
          <w:b w:val="0"/>
          <w:bCs w:val="0"/>
          <w:color w:val="000000" w:themeColor="text1"/>
          <w:sz w:val="28"/>
          <w:szCs w:val="28"/>
          <w:lang w:eastAsia="ru-RU"/>
        </w:rPr>
        <w:t>Nistru</w:t>
      </w:r>
      <w:r w:rsidR="00846898" w:rsidRPr="00C060C9">
        <w:rPr>
          <w:b w:val="0"/>
          <w:bCs w:val="0"/>
          <w:color w:val="000000" w:themeColor="text1"/>
          <w:sz w:val="28"/>
          <w:szCs w:val="28"/>
          <w:lang w:eastAsia="ru-RU"/>
        </w:rPr>
        <w:t>. Totodată, în tabelul 5 sunt prezentate cantitățile livrate de facto în sezonul de încălzire 2025-2026 pentru acoperirea consumului de energie electrică și gaze naturale a</w:t>
      </w:r>
      <w:r w:rsidR="001807CC">
        <w:rPr>
          <w:b w:val="0"/>
          <w:bCs w:val="0"/>
          <w:color w:val="000000" w:themeColor="text1"/>
          <w:sz w:val="28"/>
          <w:szCs w:val="28"/>
          <w:lang w:eastAsia="ru-RU"/>
        </w:rPr>
        <w:t>l</w:t>
      </w:r>
      <w:r w:rsidR="00846898" w:rsidRPr="00C060C9">
        <w:rPr>
          <w:b w:val="0"/>
          <w:bCs w:val="0"/>
          <w:color w:val="000000" w:themeColor="text1"/>
          <w:sz w:val="28"/>
          <w:szCs w:val="28"/>
          <w:lang w:eastAsia="ru-RU"/>
        </w:rPr>
        <w:t xml:space="preserve"> consumatorilor</w:t>
      </w:r>
      <w:r w:rsidR="007433FF" w:rsidRPr="00C060C9">
        <w:rPr>
          <w:b w:val="0"/>
          <w:bCs w:val="0"/>
          <w:color w:val="000000" w:themeColor="text1"/>
          <w:sz w:val="28"/>
          <w:szCs w:val="28"/>
          <w:lang w:eastAsia="ru-RU"/>
        </w:rPr>
        <w:t xml:space="preserve"> regiunii transnistrene</w:t>
      </w:r>
      <w:r w:rsidR="00846898" w:rsidRPr="00C060C9">
        <w:rPr>
          <w:b w:val="0"/>
          <w:bCs w:val="0"/>
          <w:color w:val="000000" w:themeColor="text1"/>
          <w:sz w:val="28"/>
          <w:szCs w:val="28"/>
          <w:lang w:eastAsia="ru-RU"/>
        </w:rPr>
        <w:t>, care pot servi ca referință pentru estimare</w:t>
      </w:r>
      <w:r w:rsidR="006A69C0" w:rsidRPr="00C060C9">
        <w:rPr>
          <w:b w:val="0"/>
          <w:bCs w:val="0"/>
          <w:color w:val="000000" w:themeColor="text1"/>
          <w:sz w:val="28"/>
          <w:szCs w:val="28"/>
          <w:lang w:eastAsia="ru-RU"/>
        </w:rPr>
        <w:t>a</w:t>
      </w:r>
      <w:r w:rsidR="00846898" w:rsidRPr="00C060C9">
        <w:rPr>
          <w:b w:val="0"/>
          <w:bCs w:val="0"/>
          <w:color w:val="000000" w:themeColor="text1"/>
          <w:sz w:val="28"/>
          <w:szCs w:val="28"/>
          <w:lang w:eastAsia="ru-RU"/>
        </w:rPr>
        <w:t xml:space="preserve"> </w:t>
      </w:r>
      <w:r w:rsidR="006A69C0" w:rsidRPr="00C060C9">
        <w:rPr>
          <w:b w:val="0"/>
          <w:bCs w:val="0"/>
          <w:color w:val="000000" w:themeColor="text1"/>
          <w:sz w:val="28"/>
          <w:szCs w:val="28"/>
          <w:lang w:eastAsia="ru-RU"/>
        </w:rPr>
        <w:t>consumului de energie electrică și gaze naturale a</w:t>
      </w:r>
      <w:r w:rsidR="001807CC">
        <w:rPr>
          <w:b w:val="0"/>
          <w:bCs w:val="0"/>
          <w:color w:val="000000" w:themeColor="text1"/>
          <w:sz w:val="28"/>
          <w:szCs w:val="28"/>
          <w:lang w:eastAsia="ru-RU"/>
        </w:rPr>
        <w:t>l</w:t>
      </w:r>
      <w:r w:rsidR="006A69C0" w:rsidRPr="00C060C9">
        <w:rPr>
          <w:b w:val="0"/>
          <w:bCs w:val="0"/>
          <w:color w:val="000000" w:themeColor="text1"/>
          <w:sz w:val="28"/>
          <w:szCs w:val="28"/>
          <w:lang w:eastAsia="ru-RU"/>
        </w:rPr>
        <w:t xml:space="preserve"> acestora în următ</w:t>
      </w:r>
      <w:r w:rsidR="007E7C0B" w:rsidRPr="00C060C9">
        <w:rPr>
          <w:b w:val="0"/>
          <w:bCs w:val="0"/>
          <w:color w:val="000000" w:themeColor="text1"/>
          <w:sz w:val="28"/>
          <w:szCs w:val="28"/>
          <w:lang w:eastAsia="ru-RU"/>
        </w:rPr>
        <w:t>orul sezon de încălzire</w:t>
      </w:r>
      <w:r w:rsidR="005F1C95" w:rsidRPr="00C060C9">
        <w:rPr>
          <w:b w:val="0"/>
          <w:bCs w:val="0"/>
          <w:color w:val="000000" w:themeColor="text1"/>
          <w:sz w:val="28"/>
          <w:szCs w:val="28"/>
          <w:lang w:eastAsia="ru-RU"/>
        </w:rPr>
        <w:t>.</w:t>
      </w:r>
    </w:p>
    <w:p w14:paraId="187B5F1F" w14:textId="3413617C" w:rsidR="00F372BD" w:rsidRPr="00C060C9" w:rsidRDefault="008C3886" w:rsidP="00BB18F1">
      <w:pPr>
        <w:pStyle w:val="cb"/>
        <w:ind w:left="13374" w:firstLine="306"/>
        <w:jc w:val="left"/>
        <w:rPr>
          <w:b w:val="0"/>
          <w:bCs w:val="0"/>
          <w:color w:val="000000" w:themeColor="text1"/>
          <w:sz w:val="22"/>
          <w:szCs w:val="22"/>
          <w:lang w:eastAsia="ru-RU"/>
        </w:rPr>
      </w:pPr>
      <w:r w:rsidRPr="00C060C9">
        <w:rPr>
          <w:b w:val="0"/>
          <w:bCs w:val="0"/>
          <w:color w:val="000000" w:themeColor="text1"/>
          <w:sz w:val="22"/>
          <w:szCs w:val="22"/>
          <w:lang w:eastAsia="ru-RU"/>
        </w:rPr>
        <w:lastRenderedPageBreak/>
        <w:t xml:space="preserve">Tabelul </w:t>
      </w:r>
      <w:r w:rsidR="006B7A1A" w:rsidRPr="00C060C9">
        <w:rPr>
          <w:b w:val="0"/>
          <w:bCs w:val="0"/>
          <w:color w:val="000000" w:themeColor="text1"/>
          <w:sz w:val="22"/>
          <w:szCs w:val="22"/>
          <w:lang w:eastAsia="ru-RU"/>
        </w:rPr>
        <w:t>4</w:t>
      </w:r>
    </w:p>
    <w:p w14:paraId="24963463" w14:textId="3EF37408" w:rsidR="003E7DC4" w:rsidRPr="00C060C9" w:rsidRDefault="00343521" w:rsidP="00F372BD">
      <w:pPr>
        <w:pStyle w:val="cb"/>
        <w:ind w:left="1134" w:hanging="1134"/>
        <w:rPr>
          <w:color w:val="000000" w:themeColor="text1"/>
          <w:sz w:val="22"/>
          <w:szCs w:val="22"/>
          <w:lang w:eastAsia="ru-RU"/>
        </w:rPr>
      </w:pPr>
      <w:r w:rsidRPr="00C060C9">
        <w:rPr>
          <w:color w:val="000000" w:themeColor="text1"/>
          <w:sz w:val="22"/>
          <w:szCs w:val="22"/>
          <w:lang w:eastAsia="ru-RU"/>
        </w:rPr>
        <w:t xml:space="preserve">Cantități estimate a fi necesare </w:t>
      </w:r>
      <w:r w:rsidR="005F1C95" w:rsidRPr="00C060C9">
        <w:rPr>
          <w:color w:val="000000" w:themeColor="text1"/>
          <w:sz w:val="22"/>
          <w:szCs w:val="22"/>
          <w:lang w:eastAsia="ru-RU"/>
        </w:rPr>
        <w:t xml:space="preserve">de livrat în sezonul de încălzire </w:t>
      </w:r>
      <w:r w:rsidR="000D1B54" w:rsidRPr="00C060C9">
        <w:rPr>
          <w:color w:val="000000" w:themeColor="text1"/>
          <w:sz w:val="22"/>
          <w:szCs w:val="22"/>
          <w:lang w:eastAsia="ru-RU"/>
        </w:rPr>
        <w:t>2026</w:t>
      </w:r>
      <w:r w:rsidR="00F372BD" w:rsidRPr="00C060C9">
        <w:rPr>
          <w:color w:val="000000" w:themeColor="text1"/>
          <w:sz w:val="22"/>
          <w:szCs w:val="22"/>
          <w:lang w:eastAsia="ru-RU"/>
        </w:rPr>
        <w:t>-</w:t>
      </w:r>
      <w:r w:rsidR="000D1B54" w:rsidRPr="00C060C9">
        <w:rPr>
          <w:color w:val="000000" w:themeColor="text1"/>
          <w:sz w:val="22"/>
          <w:szCs w:val="22"/>
          <w:lang w:eastAsia="ru-RU"/>
        </w:rPr>
        <w:t>2027</w:t>
      </w:r>
      <w:r w:rsidR="005F1C95" w:rsidRPr="00C060C9">
        <w:rPr>
          <w:color w:val="000000" w:themeColor="text1"/>
          <w:sz w:val="22"/>
          <w:szCs w:val="22"/>
          <w:lang w:eastAsia="ru-RU"/>
        </w:rPr>
        <w:t xml:space="preserve"> </w:t>
      </w:r>
      <w:r w:rsidRPr="00C060C9">
        <w:rPr>
          <w:color w:val="000000" w:themeColor="text1"/>
          <w:sz w:val="22"/>
          <w:szCs w:val="22"/>
          <w:lang w:eastAsia="ru-RU"/>
        </w:rPr>
        <w:t>pentru acoperirea consumului de energie electrică</w:t>
      </w:r>
      <w:r w:rsidR="00F372BD" w:rsidRPr="00C060C9">
        <w:rPr>
          <w:color w:val="000000" w:themeColor="text1"/>
          <w:sz w:val="22"/>
          <w:szCs w:val="22"/>
          <w:lang w:eastAsia="ru-RU"/>
        </w:rPr>
        <w:br/>
      </w:r>
      <w:r w:rsidRPr="00C060C9">
        <w:rPr>
          <w:color w:val="000000" w:themeColor="text1"/>
          <w:sz w:val="22"/>
          <w:szCs w:val="22"/>
          <w:lang w:eastAsia="ru-RU"/>
        </w:rPr>
        <w:t xml:space="preserve"> și gaze naturale a</w:t>
      </w:r>
      <w:r w:rsidR="001807CC">
        <w:rPr>
          <w:color w:val="000000" w:themeColor="text1"/>
          <w:sz w:val="22"/>
          <w:szCs w:val="22"/>
          <w:lang w:eastAsia="ru-RU"/>
        </w:rPr>
        <w:t>l</w:t>
      </w:r>
      <w:r w:rsidRPr="00C060C9">
        <w:rPr>
          <w:color w:val="000000" w:themeColor="text1"/>
          <w:sz w:val="22"/>
          <w:szCs w:val="22"/>
          <w:lang w:eastAsia="ru-RU"/>
        </w:rPr>
        <w:t xml:space="preserve"> consumatorilor malului drept </w:t>
      </w:r>
      <w:r w:rsidR="007433FF" w:rsidRPr="00C060C9">
        <w:rPr>
          <w:color w:val="000000" w:themeColor="text1"/>
          <w:sz w:val="22"/>
          <w:szCs w:val="22"/>
          <w:lang w:eastAsia="ru-RU"/>
        </w:rPr>
        <w:t>al râului Nistru</w:t>
      </w:r>
    </w:p>
    <w:p w14:paraId="31B36A46" w14:textId="77777777" w:rsidR="00F372BD" w:rsidRPr="00C060C9" w:rsidRDefault="00F372BD" w:rsidP="00F372BD">
      <w:pPr>
        <w:pStyle w:val="cb"/>
        <w:ind w:left="1134" w:hanging="1134"/>
        <w:rPr>
          <w:b w:val="0"/>
          <w:bCs w:val="0"/>
          <w:color w:val="000000" w:themeColor="text1"/>
          <w:sz w:val="16"/>
          <w:szCs w:val="16"/>
          <w:lang w:eastAsia="ru-RU"/>
        </w:rPr>
      </w:pP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793"/>
        <w:gridCol w:w="839"/>
        <w:gridCol w:w="973"/>
        <w:gridCol w:w="999"/>
        <w:gridCol w:w="936"/>
        <w:gridCol w:w="936"/>
        <w:gridCol w:w="877"/>
        <w:gridCol w:w="1078"/>
        <w:gridCol w:w="1124"/>
      </w:tblGrid>
      <w:tr w:rsidR="008A4913" w:rsidRPr="00C060C9" w14:paraId="504EA2FF" w14:textId="77777777" w:rsidTr="001807CC">
        <w:trPr>
          <w:trHeight w:val="300"/>
          <w:jc w:val="center"/>
        </w:trPr>
        <w:tc>
          <w:tcPr>
            <w:tcW w:w="988" w:type="dxa"/>
            <w:vMerge w:val="restart"/>
            <w:vAlign w:val="center"/>
            <w:hideMark/>
          </w:tcPr>
          <w:p w14:paraId="3C01D2AC" w14:textId="76C94692" w:rsidR="008A4913" w:rsidRPr="00C060C9" w:rsidRDefault="008A4913" w:rsidP="007F47FD">
            <w:pPr>
              <w:spacing w:after="0" w:line="240" w:lineRule="auto"/>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Nr.</w:t>
            </w:r>
            <w:r w:rsidR="001807CC">
              <w:rPr>
                <w:rFonts w:ascii="Times New Roman" w:eastAsia="Times New Roman" w:hAnsi="Times New Roman" w:cs="Times New Roman"/>
                <w:b/>
                <w:bCs/>
                <w:color w:val="000000"/>
              </w:rPr>
              <w:t xml:space="preserve"> crt.</w:t>
            </w:r>
          </w:p>
        </w:tc>
        <w:tc>
          <w:tcPr>
            <w:tcW w:w="5793" w:type="dxa"/>
            <w:vMerge w:val="restart"/>
            <w:vAlign w:val="center"/>
            <w:hideMark/>
          </w:tcPr>
          <w:p w14:paraId="2CFBD725" w14:textId="4E66D9DC"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Furnizarea gazelor naturale/energiei electric</w:t>
            </w:r>
            <w:r w:rsidR="007B398B" w:rsidRPr="00C060C9">
              <w:rPr>
                <w:rFonts w:ascii="Times New Roman" w:eastAsia="Times New Roman" w:hAnsi="Times New Roman" w:cs="Times New Roman"/>
                <w:b/>
                <w:bCs/>
                <w:color w:val="000000"/>
              </w:rPr>
              <w:t>e</w:t>
            </w:r>
            <w:r w:rsidRPr="00C060C9">
              <w:rPr>
                <w:rFonts w:ascii="Times New Roman" w:eastAsia="Times New Roman" w:hAnsi="Times New Roman" w:cs="Times New Roman"/>
                <w:b/>
                <w:bCs/>
                <w:color w:val="000000"/>
              </w:rPr>
              <w:t xml:space="preserve"> </w:t>
            </w:r>
          </w:p>
        </w:tc>
        <w:tc>
          <w:tcPr>
            <w:tcW w:w="2811" w:type="dxa"/>
            <w:gridSpan w:val="3"/>
            <w:vAlign w:val="center"/>
            <w:hideMark/>
          </w:tcPr>
          <w:p w14:paraId="547964EE" w14:textId="3E2CFAE8"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2026</w:t>
            </w:r>
          </w:p>
        </w:tc>
        <w:tc>
          <w:tcPr>
            <w:tcW w:w="3827" w:type="dxa"/>
            <w:gridSpan w:val="4"/>
            <w:vAlign w:val="center"/>
            <w:hideMark/>
          </w:tcPr>
          <w:p w14:paraId="5021EB08" w14:textId="1FCB569E"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2027</w:t>
            </w:r>
          </w:p>
        </w:tc>
        <w:tc>
          <w:tcPr>
            <w:tcW w:w="1124" w:type="dxa"/>
            <w:vMerge w:val="restart"/>
            <w:vAlign w:val="center"/>
            <w:hideMark/>
          </w:tcPr>
          <w:p w14:paraId="40427350" w14:textId="17CB039F" w:rsidR="008A4913" w:rsidRPr="00C060C9" w:rsidRDefault="008A4913" w:rsidP="007F47FD">
            <w:pPr>
              <w:spacing w:after="0" w:line="240" w:lineRule="auto"/>
              <w:jc w:val="center"/>
              <w:rPr>
                <w:rFonts w:ascii="Times New Roman" w:eastAsia="Times New Roman" w:hAnsi="Times New Roman" w:cs="Times New Roman"/>
                <w:b/>
                <w:bCs/>
                <w:color w:val="0563C1"/>
              </w:rPr>
            </w:pPr>
            <w:r w:rsidRPr="00C060C9">
              <w:rPr>
                <w:rFonts w:ascii="Times New Roman" w:eastAsia="Times New Roman" w:hAnsi="Times New Roman" w:cs="Times New Roman"/>
                <w:b/>
                <w:bCs/>
              </w:rPr>
              <w:t>TOTAL</w:t>
            </w:r>
            <w:r w:rsidRPr="00C060C9">
              <w:rPr>
                <w:rStyle w:val="aff0"/>
                <w:rFonts w:ascii="Times New Roman" w:eastAsia="Times New Roman" w:hAnsi="Times New Roman" w:cs="Times New Roman"/>
                <w:b/>
                <w:bCs/>
              </w:rPr>
              <w:footnoteReference w:id="8"/>
            </w:r>
          </w:p>
        </w:tc>
      </w:tr>
      <w:tr w:rsidR="008A4913" w:rsidRPr="00C060C9" w14:paraId="66ED1D04" w14:textId="77777777" w:rsidTr="001807CC">
        <w:trPr>
          <w:trHeight w:val="300"/>
          <w:jc w:val="center"/>
        </w:trPr>
        <w:tc>
          <w:tcPr>
            <w:tcW w:w="988" w:type="dxa"/>
            <w:vMerge/>
            <w:vAlign w:val="center"/>
            <w:hideMark/>
          </w:tcPr>
          <w:p w14:paraId="73CFEFCB" w14:textId="77777777" w:rsidR="008A4913" w:rsidRPr="00C060C9" w:rsidRDefault="008A4913" w:rsidP="007F47FD">
            <w:pPr>
              <w:spacing w:after="0" w:line="240" w:lineRule="auto"/>
              <w:rPr>
                <w:rFonts w:ascii="Times New Roman" w:eastAsia="Times New Roman" w:hAnsi="Times New Roman" w:cs="Times New Roman"/>
                <w:b/>
                <w:bCs/>
                <w:color w:val="000000"/>
              </w:rPr>
            </w:pPr>
          </w:p>
        </w:tc>
        <w:tc>
          <w:tcPr>
            <w:tcW w:w="5793" w:type="dxa"/>
            <w:vMerge/>
            <w:vAlign w:val="center"/>
            <w:hideMark/>
          </w:tcPr>
          <w:p w14:paraId="0B2F32D0" w14:textId="77777777" w:rsidR="008A4913" w:rsidRPr="00C060C9" w:rsidRDefault="008A4913" w:rsidP="007F47FD">
            <w:pPr>
              <w:spacing w:after="0" w:line="240" w:lineRule="auto"/>
              <w:rPr>
                <w:rFonts w:ascii="Times New Roman" w:eastAsia="Times New Roman" w:hAnsi="Times New Roman" w:cs="Times New Roman"/>
                <w:b/>
                <w:bCs/>
                <w:color w:val="000000"/>
              </w:rPr>
            </w:pPr>
          </w:p>
        </w:tc>
        <w:tc>
          <w:tcPr>
            <w:tcW w:w="839" w:type="dxa"/>
            <w:vAlign w:val="center"/>
            <w:hideMark/>
          </w:tcPr>
          <w:p w14:paraId="2CBD16FA" w14:textId="77777777"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Oct.</w:t>
            </w:r>
          </w:p>
        </w:tc>
        <w:tc>
          <w:tcPr>
            <w:tcW w:w="973" w:type="dxa"/>
            <w:vAlign w:val="center"/>
            <w:hideMark/>
          </w:tcPr>
          <w:p w14:paraId="6D273E3F" w14:textId="64CF5350" w:rsidR="008A4913" w:rsidRPr="00C060C9" w:rsidRDefault="00510488"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No</w:t>
            </w:r>
            <w:r>
              <w:rPr>
                <w:rFonts w:ascii="Times New Roman" w:eastAsia="Times New Roman" w:hAnsi="Times New Roman" w:cs="Times New Roman"/>
                <w:b/>
                <w:bCs/>
                <w:color w:val="000000"/>
              </w:rPr>
              <w:t>v</w:t>
            </w:r>
            <w:r w:rsidR="008A4913" w:rsidRPr="00C060C9">
              <w:rPr>
                <w:rFonts w:ascii="Times New Roman" w:eastAsia="Times New Roman" w:hAnsi="Times New Roman" w:cs="Times New Roman"/>
                <w:b/>
                <w:bCs/>
                <w:color w:val="000000"/>
              </w:rPr>
              <w:t>.</w:t>
            </w:r>
          </w:p>
        </w:tc>
        <w:tc>
          <w:tcPr>
            <w:tcW w:w="999" w:type="dxa"/>
            <w:vAlign w:val="center"/>
            <w:hideMark/>
          </w:tcPr>
          <w:p w14:paraId="158BF764" w14:textId="77777777"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Dec.</w:t>
            </w:r>
          </w:p>
        </w:tc>
        <w:tc>
          <w:tcPr>
            <w:tcW w:w="936" w:type="dxa"/>
            <w:vAlign w:val="center"/>
            <w:hideMark/>
          </w:tcPr>
          <w:p w14:paraId="359E7E96" w14:textId="77777777"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Ian.</w:t>
            </w:r>
          </w:p>
        </w:tc>
        <w:tc>
          <w:tcPr>
            <w:tcW w:w="936" w:type="dxa"/>
            <w:vAlign w:val="center"/>
            <w:hideMark/>
          </w:tcPr>
          <w:p w14:paraId="1C6B105E" w14:textId="7AC951BA"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Feb</w:t>
            </w:r>
            <w:r w:rsidR="00510488">
              <w:rPr>
                <w:rFonts w:ascii="Times New Roman" w:eastAsia="Times New Roman" w:hAnsi="Times New Roman" w:cs="Times New Roman"/>
                <w:b/>
                <w:bCs/>
                <w:color w:val="000000"/>
              </w:rPr>
              <w:t>r</w:t>
            </w:r>
            <w:r w:rsidRPr="00C060C9">
              <w:rPr>
                <w:rFonts w:ascii="Times New Roman" w:eastAsia="Times New Roman" w:hAnsi="Times New Roman" w:cs="Times New Roman"/>
                <w:b/>
                <w:bCs/>
                <w:color w:val="000000"/>
              </w:rPr>
              <w:t>.</w:t>
            </w:r>
          </w:p>
        </w:tc>
        <w:tc>
          <w:tcPr>
            <w:tcW w:w="877" w:type="dxa"/>
            <w:vAlign w:val="center"/>
            <w:hideMark/>
          </w:tcPr>
          <w:p w14:paraId="525FB1C0" w14:textId="2D985455"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Mar.</w:t>
            </w:r>
          </w:p>
        </w:tc>
        <w:tc>
          <w:tcPr>
            <w:tcW w:w="1078" w:type="dxa"/>
            <w:vAlign w:val="center"/>
            <w:hideMark/>
          </w:tcPr>
          <w:p w14:paraId="3C32F728" w14:textId="77777777" w:rsidR="008A4913" w:rsidRPr="00C060C9" w:rsidRDefault="008A4913"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Apr.</w:t>
            </w:r>
          </w:p>
        </w:tc>
        <w:tc>
          <w:tcPr>
            <w:tcW w:w="1124" w:type="dxa"/>
            <w:vMerge/>
            <w:vAlign w:val="center"/>
            <w:hideMark/>
          </w:tcPr>
          <w:p w14:paraId="0A407C4C" w14:textId="77777777" w:rsidR="008A4913" w:rsidRPr="00C060C9" w:rsidRDefault="008A4913" w:rsidP="007F47FD">
            <w:pPr>
              <w:spacing w:after="0" w:line="240" w:lineRule="auto"/>
              <w:rPr>
                <w:rFonts w:ascii="Times New Roman" w:eastAsia="Times New Roman" w:hAnsi="Times New Roman" w:cs="Times New Roman"/>
                <w:color w:val="0563C1"/>
                <w:u w:val="single"/>
              </w:rPr>
            </w:pPr>
          </w:p>
        </w:tc>
      </w:tr>
      <w:tr w:rsidR="00FD72ED" w:rsidRPr="00C060C9" w14:paraId="48D52896" w14:textId="77777777" w:rsidTr="001807CC">
        <w:trPr>
          <w:trHeight w:val="300"/>
          <w:jc w:val="center"/>
        </w:trPr>
        <w:tc>
          <w:tcPr>
            <w:tcW w:w="988" w:type="dxa"/>
            <w:hideMark/>
          </w:tcPr>
          <w:p w14:paraId="53454CD2" w14:textId="2560E9F8" w:rsidR="00FD72ED" w:rsidRPr="001807CC" w:rsidRDefault="00FD72ED" w:rsidP="001807CC">
            <w:pPr>
              <w:spacing w:after="0" w:line="240" w:lineRule="auto"/>
              <w:rPr>
                <w:rFonts w:ascii="Times New Roman" w:eastAsia="Times New Roman" w:hAnsi="Times New Roman" w:cs="Times New Roman"/>
                <w:color w:val="000000"/>
              </w:rPr>
            </w:pPr>
            <w:r w:rsidRPr="001807CC">
              <w:rPr>
                <w:rFonts w:ascii="Times New Roman" w:eastAsia="Times New Roman" w:hAnsi="Times New Roman" w:cs="Times New Roman"/>
                <w:color w:val="000000"/>
              </w:rPr>
              <w:t>1.1.</w:t>
            </w:r>
          </w:p>
        </w:tc>
        <w:tc>
          <w:tcPr>
            <w:tcW w:w="5793" w:type="dxa"/>
            <w:vAlign w:val="center"/>
            <w:hideMark/>
          </w:tcPr>
          <w:p w14:paraId="24A0F2ED" w14:textId="7158F1FB" w:rsidR="00FD72ED" w:rsidRPr="00C060C9" w:rsidRDefault="00FD72ED" w:rsidP="00BB18F1">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Gaze naturale estimate a fi livrate către malul drept al râului Nistru, mil. m</w:t>
            </w:r>
            <w:r w:rsidRPr="00C060C9">
              <w:rPr>
                <w:rFonts w:ascii="Times New Roman" w:eastAsia="Times New Roman" w:hAnsi="Times New Roman" w:cs="Times New Roman"/>
                <w:color w:val="000000"/>
                <w:vertAlign w:val="superscript"/>
              </w:rPr>
              <w:t>3</w:t>
            </w:r>
          </w:p>
        </w:tc>
        <w:tc>
          <w:tcPr>
            <w:tcW w:w="839" w:type="dxa"/>
            <w:vAlign w:val="center"/>
          </w:tcPr>
          <w:p w14:paraId="4D943162" w14:textId="3A4F8643"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58.1</w:t>
            </w:r>
          </w:p>
        </w:tc>
        <w:tc>
          <w:tcPr>
            <w:tcW w:w="973" w:type="dxa"/>
            <w:vAlign w:val="center"/>
          </w:tcPr>
          <w:p w14:paraId="49375AC9" w14:textId="4D284816"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116.7</w:t>
            </w:r>
          </w:p>
        </w:tc>
        <w:tc>
          <w:tcPr>
            <w:tcW w:w="999" w:type="dxa"/>
            <w:vAlign w:val="center"/>
          </w:tcPr>
          <w:p w14:paraId="6BA2B738" w14:textId="5F1FD83F"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157.4</w:t>
            </w:r>
          </w:p>
        </w:tc>
        <w:tc>
          <w:tcPr>
            <w:tcW w:w="936" w:type="dxa"/>
            <w:vAlign w:val="center"/>
          </w:tcPr>
          <w:p w14:paraId="5C5BD641" w14:textId="2064D551"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166.2</w:t>
            </w:r>
          </w:p>
        </w:tc>
        <w:tc>
          <w:tcPr>
            <w:tcW w:w="936" w:type="dxa"/>
            <w:vAlign w:val="center"/>
          </w:tcPr>
          <w:p w14:paraId="4A375FA4" w14:textId="6F81FDC9"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144.9</w:t>
            </w:r>
          </w:p>
        </w:tc>
        <w:tc>
          <w:tcPr>
            <w:tcW w:w="877" w:type="dxa"/>
            <w:vAlign w:val="center"/>
          </w:tcPr>
          <w:p w14:paraId="495D0339" w14:textId="247ACF30"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118.4</w:t>
            </w:r>
          </w:p>
        </w:tc>
        <w:tc>
          <w:tcPr>
            <w:tcW w:w="1078" w:type="dxa"/>
            <w:vAlign w:val="center"/>
          </w:tcPr>
          <w:p w14:paraId="10518A16" w14:textId="28A33999" w:rsidR="00FD72ED" w:rsidRPr="00A73C61" w:rsidRDefault="00FD72ED" w:rsidP="001807CC">
            <w:pPr>
              <w:spacing w:after="0" w:line="240" w:lineRule="auto"/>
              <w:jc w:val="right"/>
              <w:rPr>
                <w:rFonts w:ascii="Times New Roman" w:eastAsia="Times New Roman" w:hAnsi="Times New Roman" w:cs="Times New Roman"/>
              </w:rPr>
            </w:pPr>
            <w:r w:rsidRPr="00D50850">
              <w:rPr>
                <w:rFonts w:ascii="Times New Roman" w:eastAsia="Times New Roman" w:hAnsi="Times New Roman" w:cs="Times New Roman"/>
              </w:rPr>
              <w:t>59.5</w:t>
            </w:r>
          </w:p>
        </w:tc>
        <w:tc>
          <w:tcPr>
            <w:tcW w:w="1124" w:type="dxa"/>
            <w:vAlign w:val="center"/>
          </w:tcPr>
          <w:p w14:paraId="232B2272" w14:textId="36FCEBBE" w:rsidR="00FD72ED" w:rsidRPr="00A73C61" w:rsidRDefault="00FD72ED" w:rsidP="001807CC">
            <w:pPr>
              <w:spacing w:after="0" w:line="240" w:lineRule="auto"/>
              <w:jc w:val="right"/>
              <w:rPr>
                <w:rFonts w:ascii="Times New Roman" w:eastAsia="Times New Roman" w:hAnsi="Times New Roman" w:cs="Times New Roman"/>
                <w:b/>
                <w:bCs/>
              </w:rPr>
            </w:pPr>
            <w:r w:rsidRPr="00D50850">
              <w:rPr>
                <w:rFonts w:ascii="Times New Roman" w:eastAsia="Times New Roman" w:hAnsi="Times New Roman" w:cs="Times New Roman"/>
                <w:b/>
                <w:bCs/>
              </w:rPr>
              <w:t>821.1</w:t>
            </w:r>
          </w:p>
        </w:tc>
      </w:tr>
      <w:tr w:rsidR="00C63773" w:rsidRPr="00C060C9" w14:paraId="518D0492" w14:textId="77777777" w:rsidTr="001807CC">
        <w:trPr>
          <w:trHeight w:val="300"/>
          <w:jc w:val="center"/>
        </w:trPr>
        <w:tc>
          <w:tcPr>
            <w:tcW w:w="988" w:type="dxa"/>
            <w:hideMark/>
          </w:tcPr>
          <w:p w14:paraId="555987C9" w14:textId="2F541AFF" w:rsidR="00C63773" w:rsidRPr="001807CC" w:rsidRDefault="00C63773" w:rsidP="001807CC">
            <w:pPr>
              <w:spacing w:after="0" w:line="240" w:lineRule="auto"/>
              <w:rPr>
                <w:rFonts w:ascii="Times New Roman" w:eastAsia="Times New Roman" w:hAnsi="Times New Roman" w:cs="Times New Roman"/>
                <w:color w:val="000000"/>
              </w:rPr>
            </w:pPr>
            <w:r w:rsidRPr="001807CC">
              <w:rPr>
                <w:rFonts w:ascii="Times New Roman" w:eastAsia="Times New Roman" w:hAnsi="Times New Roman" w:cs="Times New Roman"/>
                <w:color w:val="000000"/>
              </w:rPr>
              <w:t>1.2.</w:t>
            </w:r>
          </w:p>
        </w:tc>
        <w:tc>
          <w:tcPr>
            <w:tcW w:w="5793" w:type="dxa"/>
            <w:vAlign w:val="center"/>
            <w:hideMark/>
          </w:tcPr>
          <w:p w14:paraId="66BB0761" w14:textId="55FF2AE1" w:rsidR="00C63773" w:rsidRPr="00C060C9" w:rsidRDefault="00C63773" w:rsidP="00BB18F1">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Energie electrică estimată a fi livrată către malul drept al râului Nistru, mil. kWh, inclusiv:</w:t>
            </w:r>
          </w:p>
        </w:tc>
        <w:tc>
          <w:tcPr>
            <w:tcW w:w="839" w:type="dxa"/>
            <w:tcBorders>
              <w:top w:val="single" w:sz="4" w:space="0" w:color="auto"/>
              <w:left w:val="single" w:sz="4" w:space="0" w:color="auto"/>
              <w:bottom w:val="single" w:sz="4" w:space="0" w:color="auto"/>
              <w:right w:val="single" w:sz="4" w:space="0" w:color="auto"/>
            </w:tcBorders>
            <w:vAlign w:val="center"/>
          </w:tcPr>
          <w:p w14:paraId="3016FA84" w14:textId="38364F6E"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423.9</w:t>
            </w:r>
          </w:p>
        </w:tc>
        <w:tc>
          <w:tcPr>
            <w:tcW w:w="973" w:type="dxa"/>
            <w:tcBorders>
              <w:top w:val="single" w:sz="4" w:space="0" w:color="auto"/>
              <w:left w:val="nil"/>
              <w:bottom w:val="single" w:sz="4" w:space="0" w:color="auto"/>
              <w:right w:val="single" w:sz="4" w:space="0" w:color="auto"/>
            </w:tcBorders>
            <w:vAlign w:val="center"/>
          </w:tcPr>
          <w:p w14:paraId="7C957177" w14:textId="793ACB3B"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420.3</w:t>
            </w:r>
          </w:p>
        </w:tc>
        <w:tc>
          <w:tcPr>
            <w:tcW w:w="999" w:type="dxa"/>
            <w:tcBorders>
              <w:top w:val="single" w:sz="4" w:space="0" w:color="auto"/>
              <w:left w:val="nil"/>
              <w:bottom w:val="single" w:sz="4" w:space="0" w:color="auto"/>
              <w:right w:val="single" w:sz="4" w:space="0" w:color="auto"/>
            </w:tcBorders>
            <w:vAlign w:val="center"/>
          </w:tcPr>
          <w:p w14:paraId="0C2EE86E" w14:textId="3B09C858"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472.2</w:t>
            </w:r>
          </w:p>
        </w:tc>
        <w:tc>
          <w:tcPr>
            <w:tcW w:w="936" w:type="dxa"/>
            <w:tcBorders>
              <w:top w:val="single" w:sz="4" w:space="0" w:color="auto"/>
              <w:left w:val="nil"/>
              <w:bottom w:val="single" w:sz="4" w:space="0" w:color="auto"/>
              <w:right w:val="single" w:sz="4" w:space="0" w:color="auto"/>
            </w:tcBorders>
            <w:vAlign w:val="center"/>
          </w:tcPr>
          <w:p w14:paraId="7E9783B9" w14:textId="1A225CD5"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507.0</w:t>
            </w:r>
          </w:p>
        </w:tc>
        <w:tc>
          <w:tcPr>
            <w:tcW w:w="936" w:type="dxa"/>
            <w:tcBorders>
              <w:top w:val="single" w:sz="4" w:space="0" w:color="auto"/>
              <w:left w:val="nil"/>
              <w:bottom w:val="single" w:sz="4" w:space="0" w:color="auto"/>
              <w:right w:val="single" w:sz="4" w:space="0" w:color="auto"/>
            </w:tcBorders>
            <w:vAlign w:val="center"/>
          </w:tcPr>
          <w:p w14:paraId="15A54027" w14:textId="24E20103"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457.3</w:t>
            </w:r>
          </w:p>
        </w:tc>
        <w:tc>
          <w:tcPr>
            <w:tcW w:w="877" w:type="dxa"/>
            <w:tcBorders>
              <w:top w:val="single" w:sz="4" w:space="0" w:color="auto"/>
              <w:left w:val="nil"/>
              <w:bottom w:val="single" w:sz="4" w:space="0" w:color="auto"/>
              <w:right w:val="single" w:sz="4" w:space="0" w:color="auto"/>
            </w:tcBorders>
            <w:vAlign w:val="center"/>
          </w:tcPr>
          <w:p w14:paraId="7F9ADA07" w14:textId="75F1A2EA"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403.9</w:t>
            </w:r>
          </w:p>
        </w:tc>
        <w:tc>
          <w:tcPr>
            <w:tcW w:w="1078" w:type="dxa"/>
            <w:tcBorders>
              <w:top w:val="single" w:sz="4" w:space="0" w:color="auto"/>
              <w:left w:val="nil"/>
              <w:bottom w:val="single" w:sz="4" w:space="0" w:color="auto"/>
              <w:right w:val="single" w:sz="4" w:space="0" w:color="auto"/>
            </w:tcBorders>
            <w:vAlign w:val="center"/>
          </w:tcPr>
          <w:p w14:paraId="72AB31C8" w14:textId="77206967"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354.8</w:t>
            </w:r>
          </w:p>
        </w:tc>
        <w:tc>
          <w:tcPr>
            <w:tcW w:w="1124" w:type="dxa"/>
            <w:tcBorders>
              <w:top w:val="single" w:sz="4" w:space="0" w:color="auto"/>
              <w:left w:val="nil"/>
              <w:bottom w:val="single" w:sz="4" w:space="0" w:color="auto"/>
              <w:right w:val="single" w:sz="4" w:space="0" w:color="auto"/>
            </w:tcBorders>
            <w:vAlign w:val="center"/>
          </w:tcPr>
          <w:p w14:paraId="2CA1AD95" w14:textId="790753A6" w:rsidR="00C63773" w:rsidRPr="00A73C61" w:rsidRDefault="00C63773"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b/>
                <w:bCs/>
              </w:rPr>
              <w:t>3039.2</w:t>
            </w:r>
          </w:p>
        </w:tc>
      </w:tr>
      <w:tr w:rsidR="00C63773" w:rsidRPr="00C060C9" w14:paraId="7CAF931D" w14:textId="77777777" w:rsidTr="001807CC">
        <w:trPr>
          <w:trHeight w:val="300"/>
          <w:jc w:val="center"/>
        </w:trPr>
        <w:tc>
          <w:tcPr>
            <w:tcW w:w="988" w:type="dxa"/>
            <w:hideMark/>
          </w:tcPr>
          <w:p w14:paraId="29F52DE8" w14:textId="361BFB90" w:rsidR="00C63773" w:rsidRPr="00C060C9" w:rsidRDefault="00C63773" w:rsidP="001807CC">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1.2.1</w:t>
            </w:r>
            <w:r w:rsidR="00BB18F1" w:rsidRPr="00C060C9">
              <w:rPr>
                <w:rFonts w:ascii="Times New Roman" w:eastAsia="Times New Roman" w:hAnsi="Times New Roman" w:cs="Times New Roman"/>
                <w:color w:val="000000"/>
              </w:rPr>
              <w:t>.</w:t>
            </w:r>
          </w:p>
        </w:tc>
        <w:tc>
          <w:tcPr>
            <w:tcW w:w="5793" w:type="dxa"/>
            <w:vAlign w:val="center"/>
            <w:hideMark/>
          </w:tcPr>
          <w:p w14:paraId="3DEEE118" w14:textId="42ADC02D" w:rsidR="00C63773" w:rsidRPr="00C060C9" w:rsidRDefault="00C63773" w:rsidP="00BB18F1">
            <w:pPr>
              <w:spacing w:after="0" w:line="240" w:lineRule="auto"/>
              <w:ind w:firstLine="258"/>
              <w:rPr>
                <w:rFonts w:ascii="Times New Roman" w:eastAsia="Times New Roman" w:hAnsi="Times New Roman" w:cs="Times New Roman"/>
                <w:color w:val="000000"/>
              </w:rPr>
            </w:pPr>
            <w:r w:rsidRPr="00C060C9">
              <w:rPr>
                <w:rFonts w:ascii="Times New Roman" w:eastAsia="Times New Roman" w:hAnsi="Times New Roman" w:cs="Times New Roman"/>
                <w:color w:val="000000"/>
              </w:rPr>
              <w:t>Producția locală de energie electrică, mil. kWh</w:t>
            </w:r>
          </w:p>
        </w:tc>
        <w:tc>
          <w:tcPr>
            <w:tcW w:w="839" w:type="dxa"/>
            <w:tcBorders>
              <w:top w:val="nil"/>
              <w:left w:val="single" w:sz="4" w:space="0" w:color="auto"/>
              <w:bottom w:val="single" w:sz="4" w:space="0" w:color="auto"/>
              <w:right w:val="single" w:sz="4" w:space="0" w:color="auto"/>
            </w:tcBorders>
            <w:vAlign w:val="center"/>
          </w:tcPr>
          <w:p w14:paraId="103E17F5" w14:textId="70249AD6"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133.2</w:t>
            </w:r>
          </w:p>
        </w:tc>
        <w:tc>
          <w:tcPr>
            <w:tcW w:w="973" w:type="dxa"/>
            <w:tcBorders>
              <w:top w:val="nil"/>
              <w:left w:val="nil"/>
              <w:bottom w:val="single" w:sz="4" w:space="0" w:color="auto"/>
              <w:right w:val="single" w:sz="4" w:space="0" w:color="auto"/>
            </w:tcBorders>
            <w:vAlign w:val="center"/>
          </w:tcPr>
          <w:p w14:paraId="3929DB5C" w14:textId="1F327E87"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151.6</w:t>
            </w:r>
          </w:p>
        </w:tc>
        <w:tc>
          <w:tcPr>
            <w:tcW w:w="999" w:type="dxa"/>
            <w:tcBorders>
              <w:top w:val="nil"/>
              <w:left w:val="nil"/>
              <w:bottom w:val="single" w:sz="4" w:space="0" w:color="auto"/>
              <w:right w:val="single" w:sz="4" w:space="0" w:color="auto"/>
            </w:tcBorders>
            <w:vAlign w:val="center"/>
          </w:tcPr>
          <w:p w14:paraId="15D12B98" w14:textId="2529950C"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179.8</w:t>
            </w:r>
          </w:p>
        </w:tc>
        <w:tc>
          <w:tcPr>
            <w:tcW w:w="936" w:type="dxa"/>
            <w:tcBorders>
              <w:top w:val="nil"/>
              <w:left w:val="nil"/>
              <w:bottom w:val="single" w:sz="4" w:space="0" w:color="auto"/>
              <w:right w:val="single" w:sz="4" w:space="0" w:color="auto"/>
            </w:tcBorders>
            <w:vAlign w:val="center"/>
          </w:tcPr>
          <w:p w14:paraId="14823186" w14:textId="21EC43AD"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210.1</w:t>
            </w:r>
          </w:p>
        </w:tc>
        <w:tc>
          <w:tcPr>
            <w:tcW w:w="936" w:type="dxa"/>
            <w:tcBorders>
              <w:top w:val="nil"/>
              <w:left w:val="nil"/>
              <w:bottom w:val="single" w:sz="4" w:space="0" w:color="auto"/>
              <w:right w:val="single" w:sz="4" w:space="0" w:color="auto"/>
            </w:tcBorders>
            <w:vAlign w:val="center"/>
          </w:tcPr>
          <w:p w14:paraId="61B2AA35" w14:textId="4203EF60"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195.5</w:t>
            </w:r>
          </w:p>
        </w:tc>
        <w:tc>
          <w:tcPr>
            <w:tcW w:w="877" w:type="dxa"/>
            <w:tcBorders>
              <w:top w:val="nil"/>
              <w:left w:val="nil"/>
              <w:bottom w:val="single" w:sz="4" w:space="0" w:color="auto"/>
              <w:right w:val="single" w:sz="4" w:space="0" w:color="auto"/>
            </w:tcBorders>
            <w:vAlign w:val="center"/>
          </w:tcPr>
          <w:p w14:paraId="1E38ACDD" w14:textId="0B763D0E"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220.5</w:t>
            </w:r>
          </w:p>
        </w:tc>
        <w:tc>
          <w:tcPr>
            <w:tcW w:w="1078" w:type="dxa"/>
            <w:tcBorders>
              <w:top w:val="nil"/>
              <w:left w:val="nil"/>
              <w:bottom w:val="single" w:sz="4" w:space="0" w:color="auto"/>
              <w:right w:val="single" w:sz="4" w:space="0" w:color="auto"/>
            </w:tcBorders>
            <w:vAlign w:val="center"/>
          </w:tcPr>
          <w:p w14:paraId="7F4C6C8E" w14:textId="6EEBAF84" w:rsidR="00C63773" w:rsidRPr="00A73C61" w:rsidRDefault="00C63773"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157.0</w:t>
            </w:r>
          </w:p>
        </w:tc>
        <w:tc>
          <w:tcPr>
            <w:tcW w:w="1124" w:type="dxa"/>
            <w:tcBorders>
              <w:top w:val="nil"/>
              <w:left w:val="nil"/>
              <w:bottom w:val="single" w:sz="4" w:space="0" w:color="auto"/>
              <w:right w:val="single" w:sz="4" w:space="0" w:color="auto"/>
            </w:tcBorders>
            <w:vAlign w:val="center"/>
          </w:tcPr>
          <w:p w14:paraId="31ED6E5C" w14:textId="7C5DDA1A" w:rsidR="00C63773" w:rsidRPr="00A73C61" w:rsidRDefault="00C63773"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b/>
                <w:bCs/>
              </w:rPr>
              <w:t>1247.7</w:t>
            </w:r>
          </w:p>
        </w:tc>
      </w:tr>
      <w:tr w:rsidR="00A66CE0" w:rsidRPr="00C060C9" w14:paraId="793854B1" w14:textId="77777777" w:rsidTr="001807CC">
        <w:trPr>
          <w:trHeight w:val="314"/>
          <w:jc w:val="center"/>
        </w:trPr>
        <w:tc>
          <w:tcPr>
            <w:tcW w:w="988" w:type="dxa"/>
            <w:hideMark/>
          </w:tcPr>
          <w:p w14:paraId="76ABBB9D" w14:textId="0EC28EEE" w:rsidR="00A66CE0" w:rsidRPr="00C060C9" w:rsidRDefault="00A66CE0" w:rsidP="001807CC">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1.2.2</w:t>
            </w:r>
            <w:r w:rsidR="00BB18F1" w:rsidRPr="00C060C9">
              <w:rPr>
                <w:rFonts w:ascii="Times New Roman" w:eastAsia="Times New Roman" w:hAnsi="Times New Roman" w:cs="Times New Roman"/>
                <w:color w:val="000000"/>
              </w:rPr>
              <w:t>.</w:t>
            </w:r>
          </w:p>
        </w:tc>
        <w:tc>
          <w:tcPr>
            <w:tcW w:w="5793" w:type="dxa"/>
            <w:vAlign w:val="center"/>
            <w:hideMark/>
          </w:tcPr>
          <w:p w14:paraId="5D1EE15B" w14:textId="7F5D0B47" w:rsidR="00A66CE0" w:rsidRPr="00C060C9" w:rsidRDefault="00A66CE0" w:rsidP="00BB18F1">
            <w:pPr>
              <w:spacing w:after="0" w:line="240" w:lineRule="auto"/>
              <w:ind w:firstLine="258"/>
              <w:rPr>
                <w:rFonts w:ascii="Times New Roman" w:eastAsia="Times New Roman" w:hAnsi="Times New Roman" w:cs="Times New Roman"/>
                <w:color w:val="000000"/>
              </w:rPr>
            </w:pPr>
            <w:r w:rsidRPr="00C060C9">
              <w:rPr>
                <w:rFonts w:ascii="Times New Roman" w:eastAsia="Times New Roman" w:hAnsi="Times New Roman" w:cs="Times New Roman"/>
                <w:color w:val="000000"/>
              </w:rPr>
              <w:t>Energie electrică livrată din alte surse, mil. kWh, inclusiv:</w:t>
            </w:r>
          </w:p>
        </w:tc>
        <w:tc>
          <w:tcPr>
            <w:tcW w:w="839" w:type="dxa"/>
            <w:tcBorders>
              <w:top w:val="single" w:sz="4" w:space="0" w:color="auto"/>
              <w:left w:val="single" w:sz="4" w:space="0" w:color="auto"/>
              <w:bottom w:val="single" w:sz="4" w:space="0" w:color="auto"/>
              <w:right w:val="single" w:sz="4" w:space="0" w:color="auto"/>
            </w:tcBorders>
            <w:shd w:val="clear" w:color="000000" w:fill="FFFFFF"/>
            <w:vAlign w:val="center"/>
          </w:tcPr>
          <w:p w14:paraId="04B84704" w14:textId="7DBE7AE3"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290.7</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2C890799" w14:textId="0F7D4058"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268.6</w:t>
            </w:r>
          </w:p>
        </w:tc>
        <w:tc>
          <w:tcPr>
            <w:tcW w:w="999" w:type="dxa"/>
            <w:tcBorders>
              <w:top w:val="single" w:sz="4" w:space="0" w:color="auto"/>
              <w:left w:val="nil"/>
              <w:bottom w:val="single" w:sz="4" w:space="0" w:color="auto"/>
              <w:right w:val="single" w:sz="4" w:space="0" w:color="auto"/>
            </w:tcBorders>
            <w:shd w:val="clear" w:color="000000" w:fill="FFFFFF"/>
            <w:vAlign w:val="center"/>
          </w:tcPr>
          <w:p w14:paraId="1FF53354" w14:textId="531A1668"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292.4</w:t>
            </w:r>
          </w:p>
        </w:tc>
        <w:tc>
          <w:tcPr>
            <w:tcW w:w="936" w:type="dxa"/>
            <w:tcBorders>
              <w:top w:val="single" w:sz="4" w:space="0" w:color="auto"/>
              <w:left w:val="nil"/>
              <w:bottom w:val="single" w:sz="4" w:space="0" w:color="auto"/>
              <w:right w:val="single" w:sz="4" w:space="0" w:color="auto"/>
            </w:tcBorders>
            <w:shd w:val="clear" w:color="000000" w:fill="FFFFFF"/>
            <w:vAlign w:val="center"/>
          </w:tcPr>
          <w:p w14:paraId="1CBEE094" w14:textId="2ADA7497"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296.9</w:t>
            </w:r>
          </w:p>
        </w:tc>
        <w:tc>
          <w:tcPr>
            <w:tcW w:w="936" w:type="dxa"/>
            <w:tcBorders>
              <w:top w:val="single" w:sz="4" w:space="0" w:color="auto"/>
              <w:left w:val="nil"/>
              <w:bottom w:val="single" w:sz="4" w:space="0" w:color="auto"/>
              <w:right w:val="single" w:sz="4" w:space="0" w:color="auto"/>
            </w:tcBorders>
            <w:shd w:val="clear" w:color="000000" w:fill="FFFFFF"/>
            <w:vAlign w:val="center"/>
          </w:tcPr>
          <w:p w14:paraId="61BA570B" w14:textId="19B79269"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261.8</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44AA3390" w14:textId="3278798C"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183.4</w:t>
            </w:r>
          </w:p>
        </w:tc>
        <w:tc>
          <w:tcPr>
            <w:tcW w:w="1078" w:type="dxa"/>
            <w:tcBorders>
              <w:top w:val="single" w:sz="4" w:space="0" w:color="auto"/>
              <w:left w:val="nil"/>
              <w:bottom w:val="single" w:sz="4" w:space="0" w:color="auto"/>
              <w:right w:val="single" w:sz="4" w:space="0" w:color="auto"/>
            </w:tcBorders>
            <w:shd w:val="clear" w:color="000000" w:fill="FFFFFF"/>
            <w:vAlign w:val="center"/>
          </w:tcPr>
          <w:p w14:paraId="5088EABC" w14:textId="52DBBA90"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rPr>
              <w:t>197.7</w:t>
            </w:r>
          </w:p>
        </w:tc>
        <w:tc>
          <w:tcPr>
            <w:tcW w:w="1124" w:type="dxa"/>
            <w:tcBorders>
              <w:top w:val="single" w:sz="4" w:space="0" w:color="auto"/>
              <w:left w:val="nil"/>
              <w:bottom w:val="single" w:sz="4" w:space="0" w:color="auto"/>
              <w:right w:val="single" w:sz="4" w:space="0" w:color="auto"/>
            </w:tcBorders>
            <w:vAlign w:val="center"/>
          </w:tcPr>
          <w:p w14:paraId="2FA21CD1" w14:textId="529103D2" w:rsidR="00A66CE0" w:rsidRPr="00A73C61" w:rsidRDefault="00A66CE0" w:rsidP="001807CC">
            <w:pPr>
              <w:spacing w:after="0" w:line="240" w:lineRule="auto"/>
              <w:jc w:val="right"/>
              <w:rPr>
                <w:rFonts w:ascii="Times New Roman" w:eastAsia="Times New Roman" w:hAnsi="Times New Roman" w:cs="Times New Roman"/>
                <w:b/>
                <w:bCs/>
              </w:rPr>
            </w:pPr>
            <w:r w:rsidRPr="00A73C61">
              <w:rPr>
                <w:rFonts w:ascii="Times New Roman" w:hAnsi="Times New Roman" w:cs="Times New Roman"/>
                <w:b/>
                <w:bCs/>
              </w:rPr>
              <w:t>1791.5</w:t>
            </w:r>
          </w:p>
        </w:tc>
      </w:tr>
      <w:tr w:rsidR="00A66CE0" w:rsidRPr="00C060C9" w14:paraId="25F117BA" w14:textId="77777777" w:rsidTr="001807CC">
        <w:trPr>
          <w:trHeight w:val="300"/>
          <w:jc w:val="center"/>
        </w:trPr>
        <w:tc>
          <w:tcPr>
            <w:tcW w:w="988" w:type="dxa"/>
            <w:hideMark/>
          </w:tcPr>
          <w:p w14:paraId="0115F12E" w14:textId="5B22634E" w:rsidR="00A66CE0" w:rsidRPr="00C060C9" w:rsidRDefault="00A66CE0" w:rsidP="001807CC">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1.2.2.1</w:t>
            </w:r>
            <w:r w:rsidR="00BB18F1" w:rsidRPr="00C060C9">
              <w:rPr>
                <w:rFonts w:ascii="Times New Roman" w:eastAsia="Times New Roman" w:hAnsi="Times New Roman" w:cs="Times New Roman"/>
                <w:color w:val="000000"/>
              </w:rPr>
              <w:t>.</w:t>
            </w:r>
          </w:p>
        </w:tc>
        <w:tc>
          <w:tcPr>
            <w:tcW w:w="5793" w:type="dxa"/>
            <w:vAlign w:val="center"/>
            <w:hideMark/>
          </w:tcPr>
          <w:p w14:paraId="382E19FD" w14:textId="1C237D9F" w:rsidR="00A66CE0" w:rsidRPr="00C060C9" w:rsidRDefault="00A66CE0" w:rsidP="00BB18F1">
            <w:pPr>
              <w:spacing w:after="0" w:line="240" w:lineRule="auto"/>
              <w:ind w:firstLine="604"/>
              <w:rPr>
                <w:rFonts w:ascii="Times New Roman" w:eastAsia="Times New Roman" w:hAnsi="Times New Roman" w:cs="Times New Roman"/>
                <w:color w:val="000000"/>
              </w:rPr>
            </w:pPr>
            <w:r w:rsidRPr="00C060C9">
              <w:rPr>
                <w:rFonts w:ascii="Times New Roman" w:eastAsia="Times New Roman" w:hAnsi="Times New Roman" w:cs="Times New Roman"/>
                <w:color w:val="000000"/>
              </w:rPr>
              <w:t>Energie electrică livrată de MGRES, mil. kWh</w:t>
            </w:r>
          </w:p>
        </w:tc>
        <w:tc>
          <w:tcPr>
            <w:tcW w:w="839" w:type="dxa"/>
            <w:tcBorders>
              <w:top w:val="nil"/>
              <w:left w:val="single" w:sz="4" w:space="0" w:color="auto"/>
              <w:bottom w:val="single" w:sz="4" w:space="0" w:color="auto"/>
              <w:right w:val="single" w:sz="4" w:space="0" w:color="auto"/>
            </w:tcBorders>
            <w:vAlign w:val="center"/>
          </w:tcPr>
          <w:p w14:paraId="4C54E5B5" w14:textId="58972120"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973" w:type="dxa"/>
            <w:tcBorders>
              <w:top w:val="nil"/>
              <w:left w:val="nil"/>
              <w:bottom w:val="single" w:sz="4" w:space="0" w:color="auto"/>
              <w:right w:val="single" w:sz="4" w:space="0" w:color="auto"/>
            </w:tcBorders>
            <w:vAlign w:val="center"/>
          </w:tcPr>
          <w:p w14:paraId="6FFD35AE" w14:textId="38DE9B6C"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999" w:type="dxa"/>
            <w:tcBorders>
              <w:top w:val="nil"/>
              <w:left w:val="nil"/>
              <w:bottom w:val="single" w:sz="4" w:space="0" w:color="auto"/>
              <w:right w:val="single" w:sz="4" w:space="0" w:color="auto"/>
            </w:tcBorders>
            <w:vAlign w:val="center"/>
          </w:tcPr>
          <w:p w14:paraId="600147C0" w14:textId="4EFD4D0F"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936" w:type="dxa"/>
            <w:tcBorders>
              <w:top w:val="nil"/>
              <w:left w:val="nil"/>
              <w:bottom w:val="single" w:sz="4" w:space="0" w:color="auto"/>
              <w:right w:val="single" w:sz="4" w:space="0" w:color="auto"/>
            </w:tcBorders>
            <w:vAlign w:val="center"/>
          </w:tcPr>
          <w:p w14:paraId="2C2A6E30" w14:textId="66821595"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936" w:type="dxa"/>
            <w:tcBorders>
              <w:top w:val="nil"/>
              <w:left w:val="nil"/>
              <w:bottom w:val="single" w:sz="4" w:space="0" w:color="auto"/>
              <w:right w:val="single" w:sz="4" w:space="0" w:color="auto"/>
            </w:tcBorders>
            <w:vAlign w:val="center"/>
          </w:tcPr>
          <w:p w14:paraId="72D1EE51" w14:textId="2782ECDE"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877" w:type="dxa"/>
            <w:tcBorders>
              <w:top w:val="nil"/>
              <w:left w:val="nil"/>
              <w:bottom w:val="single" w:sz="4" w:space="0" w:color="auto"/>
              <w:right w:val="single" w:sz="4" w:space="0" w:color="auto"/>
            </w:tcBorders>
            <w:vAlign w:val="center"/>
          </w:tcPr>
          <w:p w14:paraId="7AB0932E" w14:textId="64C5BE2A"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1078" w:type="dxa"/>
            <w:tcBorders>
              <w:top w:val="nil"/>
              <w:left w:val="nil"/>
              <w:bottom w:val="single" w:sz="4" w:space="0" w:color="auto"/>
              <w:right w:val="single" w:sz="4" w:space="0" w:color="auto"/>
            </w:tcBorders>
            <w:vAlign w:val="center"/>
          </w:tcPr>
          <w:p w14:paraId="630B525B" w14:textId="111D2FF8"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c>
          <w:tcPr>
            <w:tcW w:w="1124" w:type="dxa"/>
            <w:tcBorders>
              <w:top w:val="nil"/>
              <w:left w:val="nil"/>
              <w:bottom w:val="single" w:sz="4" w:space="0" w:color="auto"/>
              <w:right w:val="single" w:sz="4" w:space="0" w:color="auto"/>
            </w:tcBorders>
            <w:vAlign w:val="center"/>
          </w:tcPr>
          <w:p w14:paraId="6CAF8E40" w14:textId="27C60759"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eastAsia="Times New Roman" w:hAnsi="Times New Roman" w:cs="Times New Roman"/>
              </w:rPr>
              <w:t>0</w:t>
            </w:r>
          </w:p>
        </w:tc>
      </w:tr>
      <w:tr w:rsidR="00A66CE0" w:rsidRPr="00C060C9" w14:paraId="2B81F480" w14:textId="77777777" w:rsidTr="001807CC">
        <w:trPr>
          <w:trHeight w:val="300"/>
          <w:jc w:val="center"/>
        </w:trPr>
        <w:tc>
          <w:tcPr>
            <w:tcW w:w="988" w:type="dxa"/>
            <w:hideMark/>
          </w:tcPr>
          <w:p w14:paraId="2D27F265" w14:textId="2AA3794A" w:rsidR="00A66CE0" w:rsidRPr="00C060C9" w:rsidRDefault="00A66CE0" w:rsidP="001807CC">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1.2.2.2</w:t>
            </w:r>
            <w:r w:rsidR="00BB18F1" w:rsidRPr="00C060C9">
              <w:rPr>
                <w:rFonts w:ascii="Times New Roman" w:eastAsia="Times New Roman" w:hAnsi="Times New Roman" w:cs="Times New Roman"/>
                <w:color w:val="000000"/>
              </w:rPr>
              <w:t>.</w:t>
            </w:r>
          </w:p>
        </w:tc>
        <w:tc>
          <w:tcPr>
            <w:tcW w:w="5793" w:type="dxa"/>
            <w:vAlign w:val="center"/>
            <w:hideMark/>
          </w:tcPr>
          <w:p w14:paraId="17D54DF5" w14:textId="75C672A5" w:rsidR="00A66CE0" w:rsidRPr="00C060C9" w:rsidRDefault="00A66CE0" w:rsidP="00BB18F1">
            <w:pPr>
              <w:spacing w:after="0" w:line="240" w:lineRule="auto"/>
              <w:ind w:firstLine="604"/>
              <w:rPr>
                <w:rFonts w:ascii="Times New Roman" w:eastAsia="Times New Roman" w:hAnsi="Times New Roman" w:cs="Times New Roman"/>
                <w:color w:val="000000"/>
              </w:rPr>
            </w:pPr>
            <w:r w:rsidRPr="00C060C9">
              <w:rPr>
                <w:rFonts w:ascii="Times New Roman" w:eastAsia="Times New Roman" w:hAnsi="Times New Roman" w:cs="Times New Roman"/>
                <w:color w:val="000000"/>
              </w:rPr>
              <w:t>Energie electrică livrată din surse externe, mil. kWh</w:t>
            </w:r>
          </w:p>
        </w:tc>
        <w:tc>
          <w:tcPr>
            <w:tcW w:w="839" w:type="dxa"/>
            <w:vAlign w:val="center"/>
          </w:tcPr>
          <w:p w14:paraId="6D1C6DAB" w14:textId="5133275C"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290.7</w:t>
            </w:r>
          </w:p>
        </w:tc>
        <w:tc>
          <w:tcPr>
            <w:tcW w:w="973" w:type="dxa"/>
            <w:vAlign w:val="center"/>
          </w:tcPr>
          <w:p w14:paraId="76A825C4" w14:textId="05F071C2"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268.6</w:t>
            </w:r>
          </w:p>
        </w:tc>
        <w:tc>
          <w:tcPr>
            <w:tcW w:w="999" w:type="dxa"/>
            <w:vAlign w:val="center"/>
          </w:tcPr>
          <w:p w14:paraId="2BBDB8BB" w14:textId="27843B51"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292.4</w:t>
            </w:r>
          </w:p>
        </w:tc>
        <w:tc>
          <w:tcPr>
            <w:tcW w:w="936" w:type="dxa"/>
            <w:vAlign w:val="center"/>
          </w:tcPr>
          <w:p w14:paraId="2864A066" w14:textId="50F56296"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296.9</w:t>
            </w:r>
          </w:p>
        </w:tc>
        <w:tc>
          <w:tcPr>
            <w:tcW w:w="936" w:type="dxa"/>
            <w:vAlign w:val="center"/>
          </w:tcPr>
          <w:p w14:paraId="376A20F4" w14:textId="0DCCC028"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261.8</w:t>
            </w:r>
          </w:p>
        </w:tc>
        <w:tc>
          <w:tcPr>
            <w:tcW w:w="877" w:type="dxa"/>
            <w:vAlign w:val="center"/>
          </w:tcPr>
          <w:p w14:paraId="7D7EF772" w14:textId="78B4F227"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183.4</w:t>
            </w:r>
          </w:p>
        </w:tc>
        <w:tc>
          <w:tcPr>
            <w:tcW w:w="1078" w:type="dxa"/>
            <w:vAlign w:val="center"/>
          </w:tcPr>
          <w:p w14:paraId="0AE7C335" w14:textId="24F0FF85"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rPr>
              <w:t>197.7</w:t>
            </w:r>
          </w:p>
        </w:tc>
        <w:tc>
          <w:tcPr>
            <w:tcW w:w="1124" w:type="dxa"/>
            <w:vAlign w:val="center"/>
            <w:hideMark/>
          </w:tcPr>
          <w:p w14:paraId="78388637" w14:textId="7FE4E932" w:rsidR="00A66CE0" w:rsidRPr="00A73C61" w:rsidRDefault="00A66CE0" w:rsidP="001807CC">
            <w:pPr>
              <w:spacing w:after="0" w:line="240" w:lineRule="auto"/>
              <w:jc w:val="right"/>
              <w:rPr>
                <w:rFonts w:ascii="Times New Roman" w:eastAsia="Times New Roman" w:hAnsi="Times New Roman" w:cs="Times New Roman"/>
              </w:rPr>
            </w:pPr>
            <w:r w:rsidRPr="00A73C61">
              <w:rPr>
                <w:rFonts w:ascii="Times New Roman" w:hAnsi="Times New Roman" w:cs="Times New Roman"/>
                <w:b/>
                <w:bCs/>
              </w:rPr>
              <w:t>1791.5</w:t>
            </w:r>
          </w:p>
        </w:tc>
      </w:tr>
    </w:tbl>
    <w:p w14:paraId="65F60D47" w14:textId="77777777" w:rsidR="00E274F7" w:rsidRPr="00C060C9" w:rsidRDefault="00E274F7" w:rsidP="007F47FD">
      <w:pPr>
        <w:pStyle w:val="cb"/>
        <w:jc w:val="both"/>
        <w:rPr>
          <w:color w:val="000000" w:themeColor="text1"/>
          <w:sz w:val="16"/>
          <w:szCs w:val="16"/>
          <w:lang w:eastAsia="ru-RU"/>
        </w:rPr>
      </w:pPr>
    </w:p>
    <w:p w14:paraId="3CED6E04" w14:textId="7E54CC0C" w:rsidR="00E274F7" w:rsidRPr="00C060C9" w:rsidRDefault="007E7C0B" w:rsidP="00BB18F1">
      <w:pPr>
        <w:pStyle w:val="cb"/>
        <w:ind w:left="12960" w:firstLine="720"/>
        <w:jc w:val="left"/>
        <w:rPr>
          <w:b w:val="0"/>
          <w:bCs w:val="0"/>
          <w:color w:val="000000" w:themeColor="text1"/>
          <w:sz w:val="22"/>
          <w:szCs w:val="22"/>
          <w:lang w:eastAsia="ru-RU"/>
        </w:rPr>
      </w:pPr>
      <w:r w:rsidRPr="00C060C9">
        <w:rPr>
          <w:b w:val="0"/>
          <w:bCs w:val="0"/>
          <w:color w:val="000000" w:themeColor="text1"/>
          <w:sz w:val="22"/>
          <w:szCs w:val="22"/>
          <w:lang w:eastAsia="ru-RU"/>
        </w:rPr>
        <w:t xml:space="preserve">Tabelul </w:t>
      </w:r>
      <w:r w:rsidR="0062761C" w:rsidRPr="00C060C9">
        <w:rPr>
          <w:b w:val="0"/>
          <w:bCs w:val="0"/>
          <w:color w:val="000000" w:themeColor="text1"/>
          <w:sz w:val="22"/>
          <w:szCs w:val="22"/>
          <w:lang w:eastAsia="ru-RU"/>
        </w:rPr>
        <w:t>5</w:t>
      </w:r>
    </w:p>
    <w:p w14:paraId="3F72533D" w14:textId="0885096A" w:rsidR="00C2175D" w:rsidRPr="00C060C9" w:rsidRDefault="007E7C0B" w:rsidP="00BB18F1">
      <w:pPr>
        <w:pStyle w:val="cb"/>
        <w:rPr>
          <w:color w:val="000000" w:themeColor="text1"/>
          <w:sz w:val="22"/>
          <w:szCs w:val="22"/>
          <w:lang w:eastAsia="ru-RU"/>
        </w:rPr>
      </w:pPr>
      <w:r w:rsidRPr="00C060C9">
        <w:rPr>
          <w:color w:val="000000" w:themeColor="text1"/>
          <w:sz w:val="22"/>
          <w:szCs w:val="22"/>
          <w:lang w:eastAsia="ru-RU"/>
        </w:rPr>
        <w:t>Cantități livrat</w:t>
      </w:r>
      <w:r w:rsidR="0062761C" w:rsidRPr="00C060C9">
        <w:rPr>
          <w:color w:val="000000" w:themeColor="text1"/>
          <w:sz w:val="22"/>
          <w:szCs w:val="22"/>
          <w:lang w:eastAsia="ru-RU"/>
        </w:rPr>
        <w:t>e</w:t>
      </w:r>
      <w:r w:rsidRPr="00C060C9">
        <w:rPr>
          <w:color w:val="000000" w:themeColor="text1"/>
          <w:sz w:val="22"/>
          <w:szCs w:val="22"/>
          <w:lang w:eastAsia="ru-RU"/>
        </w:rPr>
        <w:t xml:space="preserve"> în sezonul de încălzire 2025-2026 pentru acoperirea consumului de energie electrică și gaze naturale a</w:t>
      </w:r>
      <w:r w:rsidR="00E274F7" w:rsidRPr="00C060C9">
        <w:rPr>
          <w:color w:val="000000" w:themeColor="text1"/>
          <w:sz w:val="22"/>
          <w:szCs w:val="22"/>
          <w:lang w:eastAsia="ru-RU"/>
        </w:rPr>
        <w:t>l</w:t>
      </w:r>
      <w:r w:rsidRPr="00C060C9">
        <w:rPr>
          <w:color w:val="000000" w:themeColor="text1"/>
          <w:sz w:val="22"/>
          <w:szCs w:val="22"/>
          <w:lang w:eastAsia="ru-RU"/>
        </w:rPr>
        <w:t xml:space="preserve"> consumatorilor regiunii transnistrene</w:t>
      </w:r>
    </w:p>
    <w:p w14:paraId="39ED2E0E" w14:textId="77777777" w:rsidR="00E274F7" w:rsidRPr="00C060C9" w:rsidRDefault="00E274F7" w:rsidP="007F47FD">
      <w:pPr>
        <w:pStyle w:val="cb"/>
        <w:jc w:val="both"/>
        <w:rPr>
          <w:b w:val="0"/>
          <w:bCs w:val="0"/>
          <w:color w:val="000000" w:themeColor="text1"/>
          <w:sz w:val="16"/>
          <w:szCs w:val="16"/>
          <w:lang w:eastAsia="ru-RU"/>
        </w:rPr>
      </w:pP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554"/>
        <w:gridCol w:w="831"/>
        <w:gridCol w:w="1261"/>
        <w:gridCol w:w="989"/>
        <w:gridCol w:w="925"/>
        <w:gridCol w:w="933"/>
        <w:gridCol w:w="877"/>
        <w:gridCol w:w="1068"/>
        <w:gridCol w:w="1117"/>
      </w:tblGrid>
      <w:tr w:rsidR="009661C2" w:rsidRPr="00C060C9" w14:paraId="30DDA3F7" w14:textId="77777777" w:rsidTr="001807CC">
        <w:trPr>
          <w:trHeight w:val="300"/>
          <w:jc w:val="center"/>
        </w:trPr>
        <w:tc>
          <w:tcPr>
            <w:tcW w:w="988" w:type="dxa"/>
            <w:vMerge w:val="restart"/>
            <w:vAlign w:val="center"/>
            <w:hideMark/>
          </w:tcPr>
          <w:p w14:paraId="41899FBD" w14:textId="2855391B" w:rsidR="009661C2" w:rsidRPr="00C060C9" w:rsidRDefault="009661C2" w:rsidP="007F47FD">
            <w:pPr>
              <w:spacing w:after="0" w:line="240" w:lineRule="auto"/>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Nr.</w:t>
            </w:r>
            <w:r w:rsidR="001807CC">
              <w:rPr>
                <w:rFonts w:ascii="Times New Roman" w:eastAsia="Times New Roman" w:hAnsi="Times New Roman" w:cs="Times New Roman"/>
                <w:b/>
                <w:bCs/>
                <w:color w:val="000000"/>
              </w:rPr>
              <w:t xml:space="preserve"> crt.</w:t>
            </w:r>
          </w:p>
        </w:tc>
        <w:tc>
          <w:tcPr>
            <w:tcW w:w="5554" w:type="dxa"/>
            <w:vMerge w:val="restart"/>
            <w:vAlign w:val="center"/>
            <w:hideMark/>
          </w:tcPr>
          <w:p w14:paraId="57C1FA36" w14:textId="5AC0A736"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Furnizarea gazelor naturale/energiei electric</w:t>
            </w:r>
            <w:r w:rsidR="007B398B" w:rsidRPr="00C060C9">
              <w:rPr>
                <w:rFonts w:ascii="Times New Roman" w:eastAsia="Times New Roman" w:hAnsi="Times New Roman" w:cs="Times New Roman"/>
                <w:b/>
                <w:bCs/>
                <w:color w:val="000000"/>
              </w:rPr>
              <w:t>e</w:t>
            </w:r>
          </w:p>
        </w:tc>
        <w:tc>
          <w:tcPr>
            <w:tcW w:w="3081" w:type="dxa"/>
            <w:gridSpan w:val="3"/>
            <w:vAlign w:val="center"/>
            <w:hideMark/>
          </w:tcPr>
          <w:p w14:paraId="47A8E0AE" w14:textId="77777777"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2025</w:t>
            </w:r>
          </w:p>
        </w:tc>
        <w:tc>
          <w:tcPr>
            <w:tcW w:w="3803" w:type="dxa"/>
            <w:gridSpan w:val="4"/>
            <w:vAlign w:val="center"/>
            <w:hideMark/>
          </w:tcPr>
          <w:p w14:paraId="34C03EBD" w14:textId="77777777"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2026</w:t>
            </w:r>
          </w:p>
        </w:tc>
        <w:tc>
          <w:tcPr>
            <w:tcW w:w="1117" w:type="dxa"/>
            <w:vMerge w:val="restart"/>
            <w:vAlign w:val="center"/>
            <w:hideMark/>
          </w:tcPr>
          <w:p w14:paraId="4E33B618" w14:textId="67C5A309" w:rsidR="009661C2" w:rsidRPr="00C060C9" w:rsidRDefault="009661C2" w:rsidP="007F47FD">
            <w:pPr>
              <w:spacing w:after="0" w:line="240" w:lineRule="auto"/>
              <w:jc w:val="center"/>
              <w:rPr>
                <w:rFonts w:ascii="Times New Roman" w:eastAsia="Times New Roman" w:hAnsi="Times New Roman" w:cs="Times New Roman"/>
                <w:b/>
                <w:bCs/>
                <w:color w:val="0563C1"/>
              </w:rPr>
            </w:pPr>
            <w:r w:rsidRPr="00C060C9">
              <w:rPr>
                <w:rFonts w:ascii="Times New Roman" w:eastAsia="Times New Roman" w:hAnsi="Times New Roman" w:cs="Times New Roman"/>
                <w:b/>
                <w:bCs/>
              </w:rPr>
              <w:t>TOTAL</w:t>
            </w:r>
          </w:p>
        </w:tc>
      </w:tr>
      <w:tr w:rsidR="009661C2" w:rsidRPr="00C060C9" w14:paraId="64DA171D" w14:textId="77777777" w:rsidTr="001807CC">
        <w:trPr>
          <w:trHeight w:val="300"/>
          <w:jc w:val="center"/>
        </w:trPr>
        <w:tc>
          <w:tcPr>
            <w:tcW w:w="988" w:type="dxa"/>
            <w:vMerge/>
            <w:vAlign w:val="center"/>
            <w:hideMark/>
          </w:tcPr>
          <w:p w14:paraId="41E80E20" w14:textId="77777777" w:rsidR="009661C2" w:rsidRPr="00C060C9" w:rsidRDefault="009661C2" w:rsidP="007F47FD">
            <w:pPr>
              <w:spacing w:after="0" w:line="240" w:lineRule="auto"/>
              <w:rPr>
                <w:rFonts w:ascii="Times New Roman" w:eastAsia="Times New Roman" w:hAnsi="Times New Roman" w:cs="Times New Roman"/>
                <w:b/>
                <w:bCs/>
                <w:color w:val="000000"/>
              </w:rPr>
            </w:pPr>
          </w:p>
        </w:tc>
        <w:tc>
          <w:tcPr>
            <w:tcW w:w="5554" w:type="dxa"/>
            <w:vMerge/>
            <w:vAlign w:val="center"/>
            <w:hideMark/>
          </w:tcPr>
          <w:p w14:paraId="7E72C1D4" w14:textId="77777777" w:rsidR="009661C2" w:rsidRPr="00C060C9" w:rsidRDefault="009661C2" w:rsidP="007F47FD">
            <w:pPr>
              <w:spacing w:after="0" w:line="240" w:lineRule="auto"/>
              <w:rPr>
                <w:rFonts w:ascii="Times New Roman" w:eastAsia="Times New Roman" w:hAnsi="Times New Roman" w:cs="Times New Roman"/>
                <w:b/>
                <w:bCs/>
                <w:color w:val="000000"/>
              </w:rPr>
            </w:pPr>
          </w:p>
        </w:tc>
        <w:tc>
          <w:tcPr>
            <w:tcW w:w="831" w:type="dxa"/>
            <w:vAlign w:val="center"/>
            <w:hideMark/>
          </w:tcPr>
          <w:p w14:paraId="1382EAEA" w14:textId="77777777"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Oct.</w:t>
            </w:r>
          </w:p>
        </w:tc>
        <w:tc>
          <w:tcPr>
            <w:tcW w:w="1261" w:type="dxa"/>
            <w:vAlign w:val="center"/>
            <w:hideMark/>
          </w:tcPr>
          <w:p w14:paraId="207AC117" w14:textId="526870DA" w:rsidR="009661C2" w:rsidRPr="00C060C9" w:rsidRDefault="00510488"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No</w:t>
            </w:r>
            <w:r>
              <w:rPr>
                <w:rFonts w:ascii="Times New Roman" w:eastAsia="Times New Roman" w:hAnsi="Times New Roman" w:cs="Times New Roman"/>
                <w:b/>
                <w:bCs/>
                <w:color w:val="000000"/>
              </w:rPr>
              <w:t>v</w:t>
            </w:r>
            <w:r w:rsidR="009661C2" w:rsidRPr="00C060C9">
              <w:rPr>
                <w:rFonts w:ascii="Times New Roman" w:eastAsia="Times New Roman" w:hAnsi="Times New Roman" w:cs="Times New Roman"/>
                <w:b/>
                <w:bCs/>
                <w:color w:val="000000"/>
              </w:rPr>
              <w:t>.</w:t>
            </w:r>
          </w:p>
        </w:tc>
        <w:tc>
          <w:tcPr>
            <w:tcW w:w="989" w:type="dxa"/>
            <w:vAlign w:val="center"/>
            <w:hideMark/>
          </w:tcPr>
          <w:p w14:paraId="204E5E08" w14:textId="77777777"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Dec.</w:t>
            </w:r>
          </w:p>
        </w:tc>
        <w:tc>
          <w:tcPr>
            <w:tcW w:w="925" w:type="dxa"/>
            <w:vAlign w:val="center"/>
            <w:hideMark/>
          </w:tcPr>
          <w:p w14:paraId="797A281A" w14:textId="77777777"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Ian.</w:t>
            </w:r>
          </w:p>
        </w:tc>
        <w:tc>
          <w:tcPr>
            <w:tcW w:w="933" w:type="dxa"/>
            <w:vAlign w:val="center"/>
            <w:hideMark/>
          </w:tcPr>
          <w:p w14:paraId="5E616D6C" w14:textId="7DF8208E"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Feb</w:t>
            </w:r>
            <w:r w:rsidR="00510488">
              <w:rPr>
                <w:rFonts w:ascii="Times New Roman" w:eastAsia="Times New Roman" w:hAnsi="Times New Roman" w:cs="Times New Roman"/>
                <w:b/>
                <w:bCs/>
                <w:color w:val="000000"/>
              </w:rPr>
              <w:t>r</w:t>
            </w:r>
            <w:r w:rsidRPr="00C060C9">
              <w:rPr>
                <w:rFonts w:ascii="Times New Roman" w:eastAsia="Times New Roman" w:hAnsi="Times New Roman" w:cs="Times New Roman"/>
                <w:b/>
                <w:bCs/>
                <w:color w:val="000000"/>
              </w:rPr>
              <w:t>.</w:t>
            </w:r>
          </w:p>
        </w:tc>
        <w:tc>
          <w:tcPr>
            <w:tcW w:w="877" w:type="dxa"/>
            <w:vAlign w:val="center"/>
            <w:hideMark/>
          </w:tcPr>
          <w:p w14:paraId="5AAFAB5D" w14:textId="675A8281"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Mar.</w:t>
            </w:r>
          </w:p>
        </w:tc>
        <w:tc>
          <w:tcPr>
            <w:tcW w:w="1068" w:type="dxa"/>
            <w:vAlign w:val="center"/>
            <w:hideMark/>
          </w:tcPr>
          <w:p w14:paraId="204DF48A" w14:textId="77777777" w:rsidR="009661C2" w:rsidRPr="00C060C9" w:rsidRDefault="009661C2" w:rsidP="007F47FD">
            <w:pPr>
              <w:spacing w:after="0" w:line="240" w:lineRule="auto"/>
              <w:jc w:val="center"/>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Apr.</w:t>
            </w:r>
          </w:p>
        </w:tc>
        <w:tc>
          <w:tcPr>
            <w:tcW w:w="1117" w:type="dxa"/>
            <w:vMerge/>
            <w:vAlign w:val="center"/>
            <w:hideMark/>
          </w:tcPr>
          <w:p w14:paraId="69AB1F3B" w14:textId="77777777" w:rsidR="009661C2" w:rsidRPr="00C060C9" w:rsidRDefault="009661C2" w:rsidP="007F47FD">
            <w:pPr>
              <w:spacing w:after="0" w:line="240" w:lineRule="auto"/>
              <w:rPr>
                <w:rFonts w:ascii="Times New Roman" w:eastAsia="Times New Roman" w:hAnsi="Times New Roman" w:cs="Times New Roman"/>
                <w:color w:val="0563C1"/>
                <w:u w:val="single"/>
              </w:rPr>
            </w:pPr>
          </w:p>
        </w:tc>
      </w:tr>
      <w:tr w:rsidR="00914880" w:rsidRPr="00C060C9" w14:paraId="29E8F01D" w14:textId="77777777" w:rsidTr="001807CC">
        <w:trPr>
          <w:trHeight w:val="300"/>
          <w:jc w:val="center"/>
        </w:trPr>
        <w:tc>
          <w:tcPr>
            <w:tcW w:w="988" w:type="dxa"/>
          </w:tcPr>
          <w:p w14:paraId="5B29FEC3" w14:textId="7D22DD61" w:rsidR="00914880" w:rsidRPr="00C060C9" w:rsidRDefault="001807CC" w:rsidP="001807CC">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color w:val="000000"/>
              </w:rPr>
              <w:t>1.1.</w:t>
            </w:r>
          </w:p>
        </w:tc>
        <w:tc>
          <w:tcPr>
            <w:tcW w:w="5554" w:type="dxa"/>
            <w:vAlign w:val="center"/>
          </w:tcPr>
          <w:p w14:paraId="751F66EA" w14:textId="164D7E0F" w:rsidR="00914880" w:rsidRPr="00C060C9" w:rsidRDefault="00914880" w:rsidP="007F47FD">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Gaze naturale livrat</w:t>
            </w:r>
            <w:r w:rsidR="00261713" w:rsidRPr="00C060C9">
              <w:rPr>
                <w:rFonts w:ascii="Times New Roman" w:eastAsia="Times New Roman" w:hAnsi="Times New Roman" w:cs="Times New Roman"/>
                <w:color w:val="000000"/>
              </w:rPr>
              <w:t>e</w:t>
            </w:r>
            <w:r w:rsidRPr="00C060C9">
              <w:rPr>
                <w:rFonts w:ascii="Times New Roman" w:eastAsia="Times New Roman" w:hAnsi="Times New Roman" w:cs="Times New Roman"/>
                <w:color w:val="000000"/>
              </w:rPr>
              <w:t xml:space="preserve"> către regiunea transnistreană, mil. m</w:t>
            </w:r>
            <w:r w:rsidRPr="00C060C9">
              <w:rPr>
                <w:rFonts w:ascii="Times New Roman" w:eastAsia="Times New Roman" w:hAnsi="Times New Roman" w:cs="Times New Roman"/>
                <w:color w:val="000000"/>
                <w:vertAlign w:val="superscript"/>
              </w:rPr>
              <w:t>3</w:t>
            </w:r>
          </w:p>
        </w:tc>
        <w:tc>
          <w:tcPr>
            <w:tcW w:w="831" w:type="dxa"/>
            <w:vAlign w:val="center"/>
          </w:tcPr>
          <w:p w14:paraId="50BC044F" w14:textId="19AA746C" w:rsidR="00914880" w:rsidRPr="001807CC" w:rsidRDefault="0091488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57</w:t>
            </w:r>
          </w:p>
        </w:tc>
        <w:tc>
          <w:tcPr>
            <w:tcW w:w="1261" w:type="dxa"/>
            <w:vAlign w:val="center"/>
          </w:tcPr>
          <w:p w14:paraId="57FE3AB7" w14:textId="7AC779FB" w:rsidR="00914880" w:rsidRPr="001807CC" w:rsidRDefault="00224C5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81</w:t>
            </w:r>
          </w:p>
        </w:tc>
        <w:tc>
          <w:tcPr>
            <w:tcW w:w="989" w:type="dxa"/>
            <w:vAlign w:val="center"/>
          </w:tcPr>
          <w:p w14:paraId="4F1F6D86" w14:textId="2A83A0B2" w:rsidR="00914880" w:rsidRPr="001807CC" w:rsidRDefault="0091488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101</w:t>
            </w:r>
          </w:p>
        </w:tc>
        <w:tc>
          <w:tcPr>
            <w:tcW w:w="925" w:type="dxa"/>
            <w:vAlign w:val="center"/>
          </w:tcPr>
          <w:p w14:paraId="03B98EDE" w14:textId="519F94A2" w:rsidR="00914880" w:rsidRPr="001807CC" w:rsidRDefault="00224C5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120</w:t>
            </w:r>
          </w:p>
        </w:tc>
        <w:tc>
          <w:tcPr>
            <w:tcW w:w="933" w:type="dxa"/>
            <w:vAlign w:val="center"/>
          </w:tcPr>
          <w:p w14:paraId="00AA7E52" w14:textId="7215EDD4" w:rsidR="00914880" w:rsidRPr="001807CC" w:rsidRDefault="00224C5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99</w:t>
            </w:r>
          </w:p>
        </w:tc>
        <w:tc>
          <w:tcPr>
            <w:tcW w:w="877" w:type="dxa"/>
            <w:vAlign w:val="center"/>
          </w:tcPr>
          <w:p w14:paraId="27BCAE96" w14:textId="4E51DC32" w:rsidR="00914880" w:rsidRPr="001807CC" w:rsidRDefault="00224C5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69</w:t>
            </w:r>
          </w:p>
        </w:tc>
        <w:tc>
          <w:tcPr>
            <w:tcW w:w="1068" w:type="dxa"/>
            <w:vAlign w:val="center"/>
          </w:tcPr>
          <w:p w14:paraId="0C827D13" w14:textId="35793F82" w:rsidR="00914880" w:rsidRPr="001807CC" w:rsidRDefault="00224C50" w:rsidP="001807CC">
            <w:pPr>
              <w:spacing w:after="0" w:line="240" w:lineRule="auto"/>
              <w:jc w:val="right"/>
              <w:rPr>
                <w:rFonts w:ascii="Times New Roman" w:eastAsia="Times New Roman" w:hAnsi="Times New Roman" w:cs="Times New Roman"/>
              </w:rPr>
            </w:pPr>
            <w:r w:rsidRPr="001807CC">
              <w:rPr>
                <w:rFonts w:ascii="Times New Roman" w:hAnsi="Times New Roman" w:cs="Times New Roman"/>
              </w:rPr>
              <w:t>54</w:t>
            </w:r>
          </w:p>
        </w:tc>
        <w:tc>
          <w:tcPr>
            <w:tcW w:w="1117" w:type="dxa"/>
            <w:vAlign w:val="center"/>
          </w:tcPr>
          <w:p w14:paraId="0504F2F2" w14:textId="078633CC" w:rsidR="00914880" w:rsidRPr="00C060C9" w:rsidRDefault="00224C50" w:rsidP="001807CC">
            <w:pPr>
              <w:spacing w:after="0" w:line="240" w:lineRule="auto"/>
              <w:jc w:val="right"/>
              <w:rPr>
                <w:rFonts w:ascii="Times New Roman" w:eastAsia="Times New Roman" w:hAnsi="Times New Roman" w:cs="Times New Roman"/>
                <w:b/>
                <w:bCs/>
              </w:rPr>
            </w:pPr>
            <w:r w:rsidRPr="00C060C9">
              <w:rPr>
                <w:rFonts w:ascii="Times New Roman" w:hAnsi="Times New Roman" w:cs="Times New Roman"/>
                <w:b/>
                <w:bCs/>
              </w:rPr>
              <w:t>581</w:t>
            </w:r>
          </w:p>
        </w:tc>
      </w:tr>
      <w:tr w:rsidR="00AA7BAD" w:rsidRPr="00C060C9" w14:paraId="5603CF47" w14:textId="77777777" w:rsidTr="001807CC">
        <w:trPr>
          <w:trHeight w:val="300"/>
          <w:jc w:val="center"/>
        </w:trPr>
        <w:tc>
          <w:tcPr>
            <w:tcW w:w="988" w:type="dxa"/>
            <w:hideMark/>
          </w:tcPr>
          <w:p w14:paraId="60514129" w14:textId="4CF0CC80" w:rsidR="00AA7BAD" w:rsidRPr="001807CC" w:rsidRDefault="001807CC" w:rsidP="001807CC">
            <w:pPr>
              <w:spacing w:after="0" w:line="240" w:lineRule="auto"/>
              <w:rPr>
                <w:rFonts w:ascii="Times New Roman" w:eastAsia="Times New Roman" w:hAnsi="Times New Roman" w:cs="Times New Roman"/>
                <w:color w:val="000000"/>
              </w:rPr>
            </w:pPr>
            <w:r w:rsidRPr="001807CC">
              <w:rPr>
                <w:rFonts w:ascii="Times New Roman" w:eastAsia="Times New Roman" w:hAnsi="Times New Roman" w:cs="Times New Roman"/>
                <w:color w:val="000000"/>
              </w:rPr>
              <w:t>1.2.</w:t>
            </w:r>
          </w:p>
        </w:tc>
        <w:tc>
          <w:tcPr>
            <w:tcW w:w="5554" w:type="dxa"/>
            <w:vAlign w:val="center"/>
            <w:hideMark/>
          </w:tcPr>
          <w:p w14:paraId="283DB716" w14:textId="4FBF2310" w:rsidR="00AA7BAD" w:rsidRPr="00C060C9" w:rsidRDefault="00AA7BAD" w:rsidP="007F47FD">
            <w:pPr>
              <w:spacing w:after="0" w:line="240" w:lineRule="auto"/>
              <w:rPr>
                <w:rFonts w:ascii="Times New Roman" w:eastAsia="Times New Roman" w:hAnsi="Times New Roman" w:cs="Times New Roman"/>
                <w:color w:val="000000"/>
              </w:rPr>
            </w:pPr>
            <w:r w:rsidRPr="00C060C9">
              <w:rPr>
                <w:rFonts w:ascii="Times New Roman" w:eastAsia="Times New Roman" w:hAnsi="Times New Roman" w:cs="Times New Roman"/>
                <w:color w:val="000000"/>
              </w:rPr>
              <w:t>Consum de energie electrică al regiunii transnistrene (consumatori finali)</w:t>
            </w:r>
            <w:r w:rsidRPr="00C060C9">
              <w:rPr>
                <w:rStyle w:val="aff0"/>
                <w:rFonts w:ascii="Times New Roman" w:eastAsia="Times New Roman" w:hAnsi="Times New Roman" w:cs="Times New Roman"/>
                <w:color w:val="000000"/>
              </w:rPr>
              <w:footnoteReference w:id="9"/>
            </w:r>
            <w:r w:rsidRPr="00C060C9">
              <w:rPr>
                <w:rFonts w:ascii="Times New Roman" w:eastAsia="Times New Roman" w:hAnsi="Times New Roman" w:cs="Times New Roman"/>
                <w:color w:val="000000"/>
              </w:rPr>
              <w:t>, mil. kWh, inclusiv:</w:t>
            </w:r>
          </w:p>
        </w:tc>
        <w:tc>
          <w:tcPr>
            <w:tcW w:w="831" w:type="dxa"/>
            <w:vAlign w:val="center"/>
          </w:tcPr>
          <w:p w14:paraId="62A57DC3" w14:textId="44EE02EB"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76.9</w:t>
            </w:r>
          </w:p>
        </w:tc>
        <w:tc>
          <w:tcPr>
            <w:tcW w:w="1261" w:type="dxa"/>
            <w:vAlign w:val="center"/>
          </w:tcPr>
          <w:p w14:paraId="01D69994" w14:textId="7184B2A2"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92.6</w:t>
            </w:r>
          </w:p>
        </w:tc>
        <w:tc>
          <w:tcPr>
            <w:tcW w:w="989" w:type="dxa"/>
            <w:vAlign w:val="center"/>
          </w:tcPr>
          <w:p w14:paraId="20CE8049" w14:textId="645C133F"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85.6</w:t>
            </w:r>
          </w:p>
        </w:tc>
        <w:tc>
          <w:tcPr>
            <w:tcW w:w="925" w:type="dxa"/>
            <w:vAlign w:val="center"/>
          </w:tcPr>
          <w:p w14:paraId="2D1C28DF" w14:textId="39FBDFC7"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78.3</w:t>
            </w:r>
          </w:p>
        </w:tc>
        <w:tc>
          <w:tcPr>
            <w:tcW w:w="933" w:type="dxa"/>
            <w:vAlign w:val="center"/>
          </w:tcPr>
          <w:p w14:paraId="2C58ADE8" w14:textId="2B17D62C"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70.6</w:t>
            </w:r>
          </w:p>
        </w:tc>
        <w:tc>
          <w:tcPr>
            <w:tcW w:w="877" w:type="dxa"/>
            <w:vAlign w:val="center"/>
          </w:tcPr>
          <w:p w14:paraId="61146E47" w14:textId="68A9D202"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76.7</w:t>
            </w:r>
          </w:p>
        </w:tc>
        <w:tc>
          <w:tcPr>
            <w:tcW w:w="1068" w:type="dxa"/>
            <w:vAlign w:val="center"/>
          </w:tcPr>
          <w:p w14:paraId="67D78131" w14:textId="2256E986" w:rsidR="00AA7BAD" w:rsidRPr="001807CC" w:rsidRDefault="00AA7BAD" w:rsidP="001807CC">
            <w:pPr>
              <w:spacing w:after="0" w:line="240" w:lineRule="auto"/>
              <w:jc w:val="right"/>
              <w:rPr>
                <w:rFonts w:ascii="Times New Roman" w:eastAsia="Times New Roman" w:hAnsi="Times New Roman" w:cs="Times New Roman"/>
                <w:color w:val="EE0000"/>
              </w:rPr>
            </w:pPr>
            <w:r w:rsidRPr="001807CC">
              <w:rPr>
                <w:rFonts w:ascii="Times New Roman" w:hAnsi="Times New Roman" w:cs="Times New Roman"/>
                <w:color w:val="000000"/>
              </w:rPr>
              <w:t>65.5</w:t>
            </w:r>
          </w:p>
        </w:tc>
        <w:tc>
          <w:tcPr>
            <w:tcW w:w="1117" w:type="dxa"/>
            <w:vAlign w:val="center"/>
          </w:tcPr>
          <w:p w14:paraId="5184281D" w14:textId="4F5CD61E" w:rsidR="00AA7BAD" w:rsidRPr="00C060C9" w:rsidRDefault="00AA7BAD" w:rsidP="001807CC">
            <w:pPr>
              <w:spacing w:after="0" w:line="240" w:lineRule="auto"/>
              <w:jc w:val="right"/>
              <w:rPr>
                <w:rFonts w:ascii="Times New Roman" w:eastAsia="Times New Roman" w:hAnsi="Times New Roman" w:cs="Times New Roman"/>
                <w:b/>
                <w:bCs/>
                <w:color w:val="EE0000"/>
              </w:rPr>
            </w:pPr>
            <w:r w:rsidRPr="00C060C9">
              <w:rPr>
                <w:rFonts w:ascii="Times New Roman" w:hAnsi="Times New Roman" w:cs="Times New Roman"/>
                <w:b/>
                <w:bCs/>
                <w:color w:val="000000"/>
              </w:rPr>
              <w:t>546.2</w:t>
            </w:r>
          </w:p>
        </w:tc>
      </w:tr>
      <w:tr w:rsidR="000311C3" w:rsidRPr="00C060C9" w14:paraId="61FA1686" w14:textId="77777777" w:rsidTr="001807CC">
        <w:trPr>
          <w:trHeight w:val="300"/>
          <w:jc w:val="center"/>
        </w:trPr>
        <w:tc>
          <w:tcPr>
            <w:tcW w:w="988" w:type="dxa"/>
            <w:hideMark/>
          </w:tcPr>
          <w:p w14:paraId="6B33C276" w14:textId="6C4AADF0" w:rsidR="000311C3" w:rsidRPr="00C060C9" w:rsidRDefault="001807CC" w:rsidP="001807CC">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color w:val="000000"/>
              </w:rPr>
              <w:t>1</w:t>
            </w:r>
            <w:r w:rsidRPr="00C060C9">
              <w:rPr>
                <w:rFonts w:ascii="Times New Roman" w:eastAsia="Times New Roman" w:hAnsi="Times New Roman" w:cs="Times New Roman"/>
                <w:color w:val="000000"/>
              </w:rPr>
              <w:t>.2.1.</w:t>
            </w:r>
          </w:p>
        </w:tc>
        <w:tc>
          <w:tcPr>
            <w:tcW w:w="5554" w:type="dxa"/>
            <w:vAlign w:val="center"/>
            <w:hideMark/>
          </w:tcPr>
          <w:p w14:paraId="3BB829BF" w14:textId="35E9CE35" w:rsidR="000311C3" w:rsidRPr="00C060C9" w:rsidRDefault="000311C3" w:rsidP="007F47FD">
            <w:pPr>
              <w:spacing w:after="0" w:line="240" w:lineRule="auto"/>
              <w:ind w:firstLine="179"/>
              <w:rPr>
                <w:rFonts w:ascii="Times New Roman" w:eastAsia="Times New Roman" w:hAnsi="Times New Roman" w:cs="Times New Roman"/>
                <w:color w:val="000000"/>
              </w:rPr>
            </w:pPr>
            <w:r w:rsidRPr="00C060C9">
              <w:rPr>
                <w:rFonts w:ascii="Times New Roman" w:eastAsia="Times New Roman" w:hAnsi="Times New Roman" w:cs="Times New Roman"/>
                <w:color w:val="000000"/>
              </w:rPr>
              <w:t>Livrat de MGRES</w:t>
            </w:r>
          </w:p>
        </w:tc>
        <w:tc>
          <w:tcPr>
            <w:tcW w:w="831" w:type="dxa"/>
            <w:vAlign w:val="center"/>
          </w:tcPr>
          <w:p w14:paraId="2326480D" w14:textId="525A83A4"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60.9</w:t>
            </w:r>
          </w:p>
        </w:tc>
        <w:tc>
          <w:tcPr>
            <w:tcW w:w="1261" w:type="dxa"/>
            <w:vAlign w:val="center"/>
          </w:tcPr>
          <w:p w14:paraId="0EA6CF07" w14:textId="75790730"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77.6</w:t>
            </w:r>
          </w:p>
        </w:tc>
        <w:tc>
          <w:tcPr>
            <w:tcW w:w="989" w:type="dxa"/>
            <w:vAlign w:val="center"/>
          </w:tcPr>
          <w:p w14:paraId="3060EAC7" w14:textId="3F15A9C2"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73.0</w:t>
            </w:r>
          </w:p>
        </w:tc>
        <w:tc>
          <w:tcPr>
            <w:tcW w:w="925" w:type="dxa"/>
            <w:vAlign w:val="center"/>
          </w:tcPr>
          <w:p w14:paraId="111BA6B8" w14:textId="3D1E51EA"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66.4</w:t>
            </w:r>
          </w:p>
        </w:tc>
        <w:tc>
          <w:tcPr>
            <w:tcW w:w="933" w:type="dxa"/>
            <w:vAlign w:val="center"/>
          </w:tcPr>
          <w:p w14:paraId="6CD78CD3" w14:textId="4F396110"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57.6</w:t>
            </w:r>
          </w:p>
        </w:tc>
        <w:tc>
          <w:tcPr>
            <w:tcW w:w="877" w:type="dxa"/>
            <w:vAlign w:val="center"/>
          </w:tcPr>
          <w:p w14:paraId="24426C65" w14:textId="674D8198"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61.0</w:t>
            </w:r>
          </w:p>
        </w:tc>
        <w:tc>
          <w:tcPr>
            <w:tcW w:w="1068" w:type="dxa"/>
            <w:vAlign w:val="center"/>
          </w:tcPr>
          <w:p w14:paraId="23452E58" w14:textId="23719BCE" w:rsidR="000311C3" w:rsidRPr="00C060C9" w:rsidRDefault="000311C3"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53.5</w:t>
            </w:r>
          </w:p>
        </w:tc>
        <w:tc>
          <w:tcPr>
            <w:tcW w:w="1117" w:type="dxa"/>
            <w:shd w:val="clear" w:color="auto" w:fill="FFFFFF" w:themeFill="background1"/>
            <w:vAlign w:val="center"/>
          </w:tcPr>
          <w:p w14:paraId="300F9CAB" w14:textId="5734CB50" w:rsidR="000311C3"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eastAsia="Times New Roman" w:hAnsi="Times New Roman" w:cs="Times New Roman"/>
                <w:color w:val="000000"/>
              </w:rPr>
              <w:t>450</w:t>
            </w:r>
          </w:p>
        </w:tc>
      </w:tr>
      <w:tr w:rsidR="0000738C" w:rsidRPr="00C060C9" w14:paraId="45D5428C" w14:textId="77777777" w:rsidTr="001807CC">
        <w:trPr>
          <w:trHeight w:val="286"/>
          <w:jc w:val="center"/>
        </w:trPr>
        <w:tc>
          <w:tcPr>
            <w:tcW w:w="988" w:type="dxa"/>
            <w:hideMark/>
          </w:tcPr>
          <w:p w14:paraId="523EFAAE" w14:textId="43DF1E9B" w:rsidR="0000738C" w:rsidRPr="00C060C9" w:rsidRDefault="001807CC" w:rsidP="001807CC">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color w:val="000000"/>
              </w:rPr>
              <w:t>1</w:t>
            </w:r>
            <w:r w:rsidRPr="00C060C9">
              <w:rPr>
                <w:rFonts w:ascii="Times New Roman" w:eastAsia="Times New Roman" w:hAnsi="Times New Roman" w:cs="Times New Roman"/>
                <w:color w:val="000000"/>
              </w:rPr>
              <w:t>.2.2.</w:t>
            </w:r>
          </w:p>
        </w:tc>
        <w:tc>
          <w:tcPr>
            <w:tcW w:w="5554" w:type="dxa"/>
            <w:vAlign w:val="center"/>
            <w:hideMark/>
          </w:tcPr>
          <w:p w14:paraId="5523C38B" w14:textId="6598890A" w:rsidR="0000738C" w:rsidRPr="00C060C9" w:rsidRDefault="0000738C" w:rsidP="007F47FD">
            <w:pPr>
              <w:spacing w:after="0" w:line="240" w:lineRule="auto"/>
              <w:ind w:firstLine="179"/>
              <w:rPr>
                <w:rFonts w:ascii="Times New Roman" w:eastAsia="Times New Roman" w:hAnsi="Times New Roman" w:cs="Times New Roman"/>
                <w:color w:val="000000"/>
              </w:rPr>
            </w:pPr>
            <w:r w:rsidRPr="00C060C9">
              <w:rPr>
                <w:rFonts w:ascii="Times New Roman" w:eastAsia="Times New Roman" w:hAnsi="Times New Roman" w:cs="Times New Roman"/>
                <w:color w:val="000000"/>
              </w:rPr>
              <w:t>Livrat de centrala hidroelectrică Dubăsari</w:t>
            </w:r>
          </w:p>
        </w:tc>
        <w:tc>
          <w:tcPr>
            <w:tcW w:w="831" w:type="dxa"/>
            <w:vAlign w:val="center"/>
          </w:tcPr>
          <w:p w14:paraId="58119FA2" w14:textId="6CA5DA86"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16.0</w:t>
            </w:r>
          </w:p>
        </w:tc>
        <w:tc>
          <w:tcPr>
            <w:tcW w:w="1261" w:type="dxa"/>
            <w:vAlign w:val="center"/>
          </w:tcPr>
          <w:p w14:paraId="3725F886" w14:textId="31BD3B0B"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14.3</w:t>
            </w:r>
          </w:p>
        </w:tc>
        <w:tc>
          <w:tcPr>
            <w:tcW w:w="989" w:type="dxa"/>
            <w:vAlign w:val="center"/>
          </w:tcPr>
          <w:p w14:paraId="46BBEB05" w14:textId="438EF248"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12.6</w:t>
            </w:r>
          </w:p>
        </w:tc>
        <w:tc>
          <w:tcPr>
            <w:tcW w:w="925" w:type="dxa"/>
            <w:vAlign w:val="center"/>
          </w:tcPr>
          <w:p w14:paraId="3233FD74" w14:textId="5DF19377"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11.5</w:t>
            </w:r>
          </w:p>
        </w:tc>
        <w:tc>
          <w:tcPr>
            <w:tcW w:w="933" w:type="dxa"/>
            <w:vAlign w:val="center"/>
          </w:tcPr>
          <w:p w14:paraId="0F8F0E6E" w14:textId="17B317DF"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13.0</w:t>
            </w:r>
          </w:p>
        </w:tc>
        <w:tc>
          <w:tcPr>
            <w:tcW w:w="877" w:type="dxa"/>
            <w:vAlign w:val="center"/>
          </w:tcPr>
          <w:p w14:paraId="7E2949C7" w14:textId="4CA77F1B"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14.4</w:t>
            </w:r>
          </w:p>
        </w:tc>
        <w:tc>
          <w:tcPr>
            <w:tcW w:w="1068" w:type="dxa"/>
            <w:vAlign w:val="center"/>
          </w:tcPr>
          <w:p w14:paraId="110063DD" w14:textId="50C41862" w:rsidR="0000738C" w:rsidRPr="00C060C9" w:rsidRDefault="0000738C"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13.0</w:t>
            </w:r>
          </w:p>
        </w:tc>
        <w:tc>
          <w:tcPr>
            <w:tcW w:w="1117" w:type="dxa"/>
            <w:vAlign w:val="center"/>
          </w:tcPr>
          <w:p w14:paraId="5703BF78" w14:textId="0DE83ED2" w:rsidR="0000738C" w:rsidRPr="00C060C9" w:rsidRDefault="0000738C" w:rsidP="001807CC">
            <w:pPr>
              <w:spacing w:after="0" w:line="240" w:lineRule="auto"/>
              <w:jc w:val="right"/>
              <w:rPr>
                <w:rFonts w:ascii="Times New Roman" w:eastAsia="Times New Roman" w:hAnsi="Times New Roman" w:cs="Times New Roman"/>
                <w:b/>
                <w:bCs/>
                <w:color w:val="000000"/>
              </w:rPr>
            </w:pPr>
            <w:r w:rsidRPr="00C060C9">
              <w:rPr>
                <w:rFonts w:ascii="Times New Roman" w:hAnsi="Times New Roman" w:cs="Times New Roman"/>
                <w:color w:val="000000"/>
              </w:rPr>
              <w:t>94.9</w:t>
            </w:r>
          </w:p>
        </w:tc>
      </w:tr>
      <w:tr w:rsidR="001F67A5" w:rsidRPr="00C060C9" w14:paraId="2775FA0D" w14:textId="77777777" w:rsidTr="001807CC">
        <w:trPr>
          <w:trHeight w:val="300"/>
          <w:jc w:val="center"/>
        </w:trPr>
        <w:tc>
          <w:tcPr>
            <w:tcW w:w="988" w:type="dxa"/>
            <w:hideMark/>
          </w:tcPr>
          <w:p w14:paraId="2166DA8A" w14:textId="46BA2E73" w:rsidR="001F67A5" w:rsidRPr="00C060C9" w:rsidRDefault="001807CC" w:rsidP="001807C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rPr>
              <w:t>1</w:t>
            </w:r>
            <w:r w:rsidRPr="00C060C9">
              <w:rPr>
                <w:rFonts w:ascii="Times New Roman" w:eastAsia="Times New Roman" w:hAnsi="Times New Roman" w:cs="Times New Roman"/>
                <w:color w:val="000000"/>
              </w:rPr>
              <w:t>.2.3.</w:t>
            </w:r>
          </w:p>
        </w:tc>
        <w:tc>
          <w:tcPr>
            <w:tcW w:w="5554" w:type="dxa"/>
            <w:vAlign w:val="center"/>
            <w:hideMark/>
          </w:tcPr>
          <w:p w14:paraId="01DAA645" w14:textId="27CE30E8" w:rsidR="001F67A5" w:rsidRPr="00C060C9" w:rsidRDefault="0034133E" w:rsidP="007F47FD">
            <w:pPr>
              <w:spacing w:after="0" w:line="240" w:lineRule="auto"/>
              <w:ind w:firstLine="179"/>
              <w:rPr>
                <w:rFonts w:ascii="Times New Roman" w:eastAsia="Times New Roman" w:hAnsi="Times New Roman" w:cs="Times New Roman"/>
                <w:color w:val="000000"/>
              </w:rPr>
            </w:pPr>
            <w:r w:rsidRPr="00C060C9">
              <w:rPr>
                <w:rFonts w:ascii="Times New Roman" w:eastAsia="Times New Roman" w:hAnsi="Times New Roman" w:cs="Times New Roman"/>
                <w:color w:val="000000"/>
              </w:rPr>
              <w:t>Flux din malul stâng spre malul drept</w:t>
            </w:r>
          </w:p>
        </w:tc>
        <w:tc>
          <w:tcPr>
            <w:tcW w:w="831" w:type="dxa"/>
            <w:vAlign w:val="center"/>
          </w:tcPr>
          <w:p w14:paraId="3C295924" w14:textId="0CF942AE"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-0.02</w:t>
            </w:r>
          </w:p>
        </w:tc>
        <w:tc>
          <w:tcPr>
            <w:tcW w:w="1261" w:type="dxa"/>
            <w:vAlign w:val="center"/>
          </w:tcPr>
          <w:p w14:paraId="194D9D23" w14:textId="517FC3AF"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0.6</w:t>
            </w:r>
          </w:p>
        </w:tc>
        <w:tc>
          <w:tcPr>
            <w:tcW w:w="989" w:type="dxa"/>
            <w:vAlign w:val="center"/>
          </w:tcPr>
          <w:p w14:paraId="51921723" w14:textId="2D82EC70"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-0.02</w:t>
            </w:r>
          </w:p>
        </w:tc>
        <w:tc>
          <w:tcPr>
            <w:tcW w:w="925" w:type="dxa"/>
            <w:vAlign w:val="center"/>
          </w:tcPr>
          <w:p w14:paraId="6C8E883B" w14:textId="12B552B1"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0.3</w:t>
            </w:r>
          </w:p>
        </w:tc>
        <w:tc>
          <w:tcPr>
            <w:tcW w:w="933" w:type="dxa"/>
            <w:vAlign w:val="center"/>
          </w:tcPr>
          <w:p w14:paraId="330D3C91" w14:textId="51320726"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-0.01</w:t>
            </w:r>
          </w:p>
        </w:tc>
        <w:tc>
          <w:tcPr>
            <w:tcW w:w="877" w:type="dxa"/>
            <w:vAlign w:val="center"/>
          </w:tcPr>
          <w:p w14:paraId="1DD94757" w14:textId="07491526"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1.3</w:t>
            </w:r>
          </w:p>
        </w:tc>
        <w:tc>
          <w:tcPr>
            <w:tcW w:w="1068" w:type="dxa"/>
            <w:vAlign w:val="center"/>
          </w:tcPr>
          <w:p w14:paraId="3392A514" w14:textId="19BD0C34" w:rsidR="001F67A5" w:rsidRPr="00C060C9" w:rsidRDefault="001F67A5" w:rsidP="001807CC">
            <w:pPr>
              <w:spacing w:after="0" w:line="240" w:lineRule="auto"/>
              <w:jc w:val="right"/>
              <w:rPr>
                <w:rFonts w:ascii="Times New Roman" w:eastAsia="Times New Roman" w:hAnsi="Times New Roman" w:cs="Times New Roman"/>
                <w:color w:val="000000"/>
              </w:rPr>
            </w:pPr>
            <w:r w:rsidRPr="00C060C9">
              <w:rPr>
                <w:rFonts w:ascii="Times New Roman" w:hAnsi="Times New Roman" w:cs="Times New Roman"/>
                <w:color w:val="000000"/>
              </w:rPr>
              <w:t>-1.0</w:t>
            </w:r>
          </w:p>
        </w:tc>
        <w:tc>
          <w:tcPr>
            <w:tcW w:w="1117" w:type="dxa"/>
            <w:shd w:val="clear" w:color="auto" w:fill="FFFFFF" w:themeFill="background1"/>
            <w:vAlign w:val="center"/>
          </w:tcPr>
          <w:p w14:paraId="1BD3CD41" w14:textId="3B8089DC" w:rsidR="001F67A5" w:rsidRPr="00C060C9" w:rsidRDefault="001F67A5" w:rsidP="001807CC">
            <w:pPr>
              <w:spacing w:after="0" w:line="240" w:lineRule="auto"/>
              <w:jc w:val="right"/>
              <w:rPr>
                <w:rFonts w:ascii="Times New Roman" w:eastAsia="Times New Roman" w:hAnsi="Times New Roman" w:cs="Times New Roman"/>
                <w:b/>
                <w:bCs/>
                <w:color w:val="000000"/>
              </w:rPr>
            </w:pPr>
            <w:r w:rsidRPr="00C060C9">
              <w:rPr>
                <w:rFonts w:ascii="Times New Roman" w:eastAsia="Times New Roman" w:hAnsi="Times New Roman" w:cs="Times New Roman"/>
                <w:b/>
                <w:bCs/>
                <w:color w:val="000000"/>
              </w:rPr>
              <w:t>-</w:t>
            </w:r>
          </w:p>
        </w:tc>
      </w:tr>
    </w:tbl>
    <w:p w14:paraId="68F7BDD6" w14:textId="1DCD3296" w:rsidR="007E7C0B" w:rsidRPr="00A73C61" w:rsidRDefault="00003EC8" w:rsidP="007F47FD">
      <w:pPr>
        <w:pStyle w:val="cb"/>
        <w:jc w:val="both"/>
        <w:rPr>
          <w:b w:val="0"/>
          <w:bCs w:val="0"/>
          <w:i/>
          <w:iCs/>
          <w:color w:val="000000" w:themeColor="text1"/>
          <w:sz w:val="22"/>
          <w:szCs w:val="22"/>
          <w:lang w:eastAsia="ru-RU"/>
        </w:rPr>
        <w:sectPr w:rsidR="007E7C0B" w:rsidRPr="00A73C61" w:rsidSect="00AD3333">
          <w:pgSz w:w="16840" w:h="11907" w:orient="landscape" w:code="9"/>
          <w:pgMar w:top="720" w:right="562" w:bottom="1008" w:left="1138" w:header="144" w:footer="86" w:gutter="0"/>
          <w:cols w:space="720"/>
          <w:docGrid w:linePitch="360"/>
        </w:sectPr>
      </w:pPr>
      <w:r w:rsidRPr="00A73C61">
        <w:rPr>
          <w:b w:val="0"/>
          <w:bCs w:val="0"/>
          <w:i/>
          <w:iCs/>
          <w:sz w:val="22"/>
          <w:szCs w:val="22"/>
        </w:rPr>
        <w:t>Surse</w:t>
      </w:r>
      <w:r w:rsidR="00A07C3A" w:rsidRPr="00A73C61">
        <w:rPr>
          <w:b w:val="0"/>
          <w:bCs w:val="0"/>
          <w:i/>
          <w:iCs/>
          <w:sz w:val="22"/>
          <w:szCs w:val="22"/>
        </w:rPr>
        <w:t>: S</w:t>
      </w:r>
      <w:r w:rsidRPr="00A73C61">
        <w:rPr>
          <w:b w:val="0"/>
          <w:bCs w:val="0"/>
          <w:i/>
          <w:iCs/>
          <w:sz w:val="22"/>
          <w:szCs w:val="22"/>
        </w:rPr>
        <w:t>.</w:t>
      </w:r>
      <w:r w:rsidR="00A07C3A" w:rsidRPr="00A73C61">
        <w:rPr>
          <w:b w:val="0"/>
          <w:bCs w:val="0"/>
          <w:i/>
          <w:iCs/>
          <w:sz w:val="22"/>
          <w:szCs w:val="22"/>
        </w:rPr>
        <w:t>R</w:t>
      </w:r>
      <w:r w:rsidRPr="00A73C61">
        <w:rPr>
          <w:b w:val="0"/>
          <w:bCs w:val="0"/>
          <w:i/>
          <w:iCs/>
          <w:sz w:val="22"/>
          <w:szCs w:val="22"/>
        </w:rPr>
        <w:t>.</w:t>
      </w:r>
      <w:r w:rsidR="00A07C3A" w:rsidRPr="00A73C61">
        <w:rPr>
          <w:b w:val="0"/>
          <w:bCs w:val="0"/>
          <w:i/>
          <w:iCs/>
          <w:sz w:val="22"/>
          <w:szCs w:val="22"/>
        </w:rPr>
        <w:t>L</w:t>
      </w:r>
      <w:r w:rsidRPr="00A73C61">
        <w:rPr>
          <w:b w:val="0"/>
          <w:bCs w:val="0"/>
          <w:i/>
          <w:iCs/>
          <w:sz w:val="22"/>
          <w:szCs w:val="22"/>
        </w:rPr>
        <w:t>.</w:t>
      </w:r>
      <w:r w:rsidR="00A07C3A" w:rsidRPr="00A73C61">
        <w:rPr>
          <w:b w:val="0"/>
          <w:bCs w:val="0"/>
          <w:i/>
          <w:iCs/>
          <w:sz w:val="22"/>
          <w:szCs w:val="22"/>
        </w:rPr>
        <w:t xml:space="preserve"> „Vestmoldtransgaz”</w:t>
      </w:r>
      <w:r w:rsidR="00224C50" w:rsidRPr="00A73C61">
        <w:rPr>
          <w:b w:val="0"/>
          <w:bCs w:val="0"/>
          <w:i/>
          <w:iCs/>
          <w:sz w:val="22"/>
          <w:szCs w:val="22"/>
        </w:rPr>
        <w:t>, S</w:t>
      </w:r>
      <w:r w:rsidRPr="00A73C61">
        <w:rPr>
          <w:b w:val="0"/>
          <w:bCs w:val="0"/>
          <w:i/>
          <w:iCs/>
          <w:sz w:val="22"/>
          <w:szCs w:val="22"/>
        </w:rPr>
        <w:t>.</w:t>
      </w:r>
      <w:r w:rsidR="00224C50" w:rsidRPr="00A73C61">
        <w:rPr>
          <w:b w:val="0"/>
          <w:bCs w:val="0"/>
          <w:i/>
          <w:iCs/>
          <w:sz w:val="22"/>
          <w:szCs w:val="22"/>
        </w:rPr>
        <w:t>A</w:t>
      </w:r>
      <w:r w:rsidRPr="00A73C61">
        <w:rPr>
          <w:b w:val="0"/>
          <w:bCs w:val="0"/>
          <w:i/>
          <w:iCs/>
          <w:sz w:val="22"/>
          <w:szCs w:val="22"/>
        </w:rPr>
        <w:t>.</w:t>
      </w:r>
      <w:r w:rsidR="00224C50" w:rsidRPr="00A73C61">
        <w:rPr>
          <w:b w:val="0"/>
          <w:bCs w:val="0"/>
          <w:i/>
          <w:iCs/>
          <w:sz w:val="22"/>
          <w:szCs w:val="22"/>
        </w:rPr>
        <w:t xml:space="preserve"> „Moldovagaz”</w:t>
      </w:r>
      <w:r w:rsidR="00A07C3A" w:rsidRPr="00A73C61">
        <w:rPr>
          <w:b w:val="0"/>
          <w:bCs w:val="0"/>
          <w:i/>
          <w:iCs/>
          <w:sz w:val="22"/>
          <w:szCs w:val="22"/>
        </w:rPr>
        <w:t xml:space="preserve"> și Î</w:t>
      </w:r>
      <w:r w:rsidRPr="00A73C61">
        <w:rPr>
          <w:b w:val="0"/>
          <w:bCs w:val="0"/>
          <w:i/>
          <w:iCs/>
          <w:sz w:val="22"/>
          <w:szCs w:val="22"/>
        </w:rPr>
        <w:t>.</w:t>
      </w:r>
      <w:r w:rsidR="00A07C3A" w:rsidRPr="00A73C61">
        <w:rPr>
          <w:b w:val="0"/>
          <w:bCs w:val="0"/>
          <w:i/>
          <w:iCs/>
          <w:sz w:val="22"/>
          <w:szCs w:val="22"/>
        </w:rPr>
        <w:t>S</w:t>
      </w:r>
      <w:r w:rsidRPr="00A73C61">
        <w:rPr>
          <w:b w:val="0"/>
          <w:bCs w:val="0"/>
          <w:i/>
          <w:iCs/>
          <w:sz w:val="22"/>
          <w:szCs w:val="22"/>
        </w:rPr>
        <w:t>.</w:t>
      </w:r>
      <w:r w:rsidR="00A07C3A" w:rsidRPr="00A73C61">
        <w:rPr>
          <w:b w:val="0"/>
          <w:bCs w:val="0"/>
          <w:i/>
          <w:iCs/>
          <w:sz w:val="22"/>
          <w:szCs w:val="22"/>
        </w:rPr>
        <w:t xml:space="preserve"> „Moldelectrica”</w:t>
      </w:r>
    </w:p>
    <w:p w14:paraId="041CEAD4" w14:textId="7309DC50" w:rsidR="0092566D" w:rsidRPr="00C060C9" w:rsidRDefault="00997B13" w:rsidP="007F47FD">
      <w:pPr>
        <w:pStyle w:val="af3"/>
        <w:spacing w:before="0" w:after="0"/>
        <w:ind w:firstLine="540"/>
        <w:jc w:val="both"/>
        <w:rPr>
          <w:sz w:val="28"/>
          <w:szCs w:val="28"/>
          <w:lang w:val="ro-MD"/>
        </w:rPr>
      </w:pPr>
      <w:r w:rsidRPr="00C060C9">
        <w:rPr>
          <w:b/>
          <w:bCs/>
          <w:sz w:val="28"/>
          <w:szCs w:val="28"/>
          <w:lang w:val="ro-MD"/>
        </w:rPr>
        <w:lastRenderedPageBreak/>
        <w:t>53</w:t>
      </w:r>
      <w:r w:rsidR="00C72A00" w:rsidRPr="00C060C9">
        <w:rPr>
          <w:b/>
          <w:bCs/>
          <w:sz w:val="28"/>
          <w:szCs w:val="28"/>
          <w:lang w:val="ro-MD"/>
        </w:rPr>
        <w:t>.</w:t>
      </w:r>
      <w:r w:rsidR="00C72A00" w:rsidRPr="00C060C9">
        <w:rPr>
          <w:sz w:val="28"/>
          <w:szCs w:val="28"/>
          <w:lang w:val="ro-MD"/>
        </w:rPr>
        <w:t xml:space="preserve"> </w:t>
      </w:r>
      <w:r w:rsidR="0092566D" w:rsidRPr="00C060C9">
        <w:rPr>
          <w:sz w:val="28"/>
          <w:szCs w:val="28"/>
          <w:lang w:val="ro-MD"/>
        </w:rPr>
        <w:t>Volumele lunare de gaze naturale prognozate pentru perioada octombrie 202</w:t>
      </w:r>
      <w:r w:rsidR="00EC323B" w:rsidRPr="00C060C9">
        <w:rPr>
          <w:sz w:val="28"/>
          <w:szCs w:val="28"/>
          <w:lang w:val="ro-MD"/>
        </w:rPr>
        <w:t>6</w:t>
      </w:r>
      <w:r w:rsidR="0092566D" w:rsidRPr="00C060C9">
        <w:rPr>
          <w:sz w:val="28"/>
          <w:szCs w:val="28"/>
          <w:lang w:val="ro-MD"/>
        </w:rPr>
        <w:t xml:space="preserve"> </w:t>
      </w:r>
      <w:r w:rsidR="000554A1" w:rsidRPr="00C060C9">
        <w:rPr>
          <w:sz w:val="28"/>
          <w:szCs w:val="28"/>
          <w:lang w:val="ro-MD"/>
        </w:rPr>
        <w:br/>
      </w:r>
      <w:r w:rsidR="0092566D" w:rsidRPr="00C060C9">
        <w:rPr>
          <w:sz w:val="28"/>
          <w:szCs w:val="28"/>
          <w:lang w:val="ro-MD"/>
        </w:rPr>
        <w:t>– aprilie 202</w:t>
      </w:r>
      <w:r w:rsidR="00EC323B" w:rsidRPr="00C060C9">
        <w:rPr>
          <w:sz w:val="28"/>
          <w:szCs w:val="28"/>
          <w:lang w:val="ro-MD"/>
        </w:rPr>
        <w:t>7</w:t>
      </w:r>
      <w:r w:rsidR="0092566D" w:rsidRPr="00C060C9">
        <w:rPr>
          <w:sz w:val="28"/>
          <w:szCs w:val="28"/>
          <w:lang w:val="ro-MD"/>
        </w:rPr>
        <w:t xml:space="preserve"> se bazează pe consumul </w:t>
      </w:r>
      <w:r w:rsidR="00A77B57" w:rsidRPr="00C060C9">
        <w:rPr>
          <w:sz w:val="28"/>
          <w:szCs w:val="28"/>
          <w:lang w:val="ro-MD"/>
        </w:rPr>
        <w:t xml:space="preserve">mediu </w:t>
      </w:r>
      <w:r w:rsidR="0092566D" w:rsidRPr="00C060C9">
        <w:rPr>
          <w:sz w:val="28"/>
          <w:szCs w:val="28"/>
          <w:lang w:val="ro-MD"/>
        </w:rPr>
        <w:t>lunar înregistrat în aceeași perioadă în anii precedenți (201</w:t>
      </w:r>
      <w:r w:rsidR="00EC323B" w:rsidRPr="00C060C9">
        <w:rPr>
          <w:sz w:val="28"/>
          <w:szCs w:val="28"/>
          <w:lang w:val="ro-MD"/>
        </w:rPr>
        <w:t>9</w:t>
      </w:r>
      <w:r w:rsidR="0092566D" w:rsidRPr="00C060C9">
        <w:rPr>
          <w:sz w:val="28"/>
          <w:szCs w:val="28"/>
          <w:lang w:val="ro-MD"/>
        </w:rPr>
        <w:t>-202</w:t>
      </w:r>
      <w:r w:rsidR="00EC323B" w:rsidRPr="00C060C9">
        <w:rPr>
          <w:sz w:val="28"/>
          <w:szCs w:val="28"/>
          <w:lang w:val="ro-MD"/>
        </w:rPr>
        <w:t>6</w:t>
      </w:r>
      <w:r w:rsidR="0092566D" w:rsidRPr="00C060C9">
        <w:rPr>
          <w:sz w:val="28"/>
          <w:szCs w:val="28"/>
          <w:lang w:val="ro-MD"/>
        </w:rPr>
        <w:t>), și reprezintă valori estimative</w:t>
      </w:r>
      <w:r w:rsidR="00256A9B" w:rsidRPr="00C060C9">
        <w:rPr>
          <w:sz w:val="28"/>
          <w:szCs w:val="28"/>
          <w:lang w:val="ro-MD"/>
        </w:rPr>
        <w:t>, care pot fi influențate de mai mulți factori</w:t>
      </w:r>
      <w:r w:rsidR="0092566D" w:rsidRPr="00C060C9">
        <w:rPr>
          <w:sz w:val="28"/>
          <w:szCs w:val="28"/>
          <w:lang w:val="ro-MD"/>
        </w:rPr>
        <w:t>.</w:t>
      </w:r>
      <w:r w:rsidR="00082EF6" w:rsidRPr="00C060C9">
        <w:rPr>
          <w:sz w:val="28"/>
          <w:szCs w:val="28"/>
          <w:lang w:val="ro-MD"/>
        </w:rPr>
        <w:t xml:space="preserve"> </w:t>
      </w:r>
    </w:p>
    <w:p w14:paraId="109077E7" w14:textId="13FC047B" w:rsidR="00A77B57" w:rsidRPr="00C060C9" w:rsidRDefault="00440999" w:rsidP="004F17F9">
      <w:pPr>
        <w:pStyle w:val="af3"/>
        <w:spacing w:before="0" w:after="0"/>
        <w:ind w:firstLine="567"/>
        <w:jc w:val="both"/>
        <w:rPr>
          <w:sz w:val="28"/>
          <w:szCs w:val="28"/>
          <w:lang w:val="ro-MD"/>
        </w:rPr>
      </w:pPr>
      <w:r w:rsidRPr="00C060C9">
        <w:rPr>
          <w:sz w:val="28"/>
          <w:szCs w:val="28"/>
          <w:lang w:val="ro-MD"/>
        </w:rPr>
        <w:t xml:space="preserve">Totodată, este de remarcat faptul că, prognoza consumului lunar de gaze naturale </w:t>
      </w:r>
      <w:r w:rsidR="00C65F5F" w:rsidRPr="00C060C9">
        <w:rPr>
          <w:sz w:val="28"/>
          <w:szCs w:val="28"/>
          <w:lang w:val="ro-MD"/>
        </w:rPr>
        <w:t>prezentată pentru</w:t>
      </w:r>
      <w:r w:rsidRPr="00C060C9">
        <w:rPr>
          <w:sz w:val="28"/>
          <w:szCs w:val="28"/>
          <w:lang w:val="ro-MD"/>
        </w:rPr>
        <w:t xml:space="preserve"> perioada octombrie 202</w:t>
      </w:r>
      <w:r w:rsidR="00155230" w:rsidRPr="00C060C9">
        <w:rPr>
          <w:sz w:val="28"/>
          <w:szCs w:val="28"/>
          <w:lang w:val="ro-MD"/>
        </w:rPr>
        <w:t>6</w:t>
      </w:r>
      <w:r w:rsidR="00C6084E" w:rsidRPr="00C060C9">
        <w:rPr>
          <w:sz w:val="28"/>
          <w:szCs w:val="28"/>
          <w:lang w:val="ro-MD"/>
        </w:rPr>
        <w:t xml:space="preserve"> – </w:t>
      </w:r>
      <w:r w:rsidRPr="00C060C9">
        <w:rPr>
          <w:sz w:val="28"/>
          <w:szCs w:val="28"/>
          <w:lang w:val="ro-MD"/>
        </w:rPr>
        <w:t>aprilie 202</w:t>
      </w:r>
      <w:r w:rsidR="00155230" w:rsidRPr="00C060C9">
        <w:rPr>
          <w:sz w:val="28"/>
          <w:szCs w:val="28"/>
          <w:lang w:val="ro-MD"/>
        </w:rPr>
        <w:t>7</w:t>
      </w:r>
      <w:r w:rsidR="001B6EA1" w:rsidRPr="00C060C9">
        <w:rPr>
          <w:sz w:val="28"/>
          <w:szCs w:val="28"/>
          <w:lang w:val="ro-MD"/>
        </w:rPr>
        <w:t xml:space="preserve"> </w:t>
      </w:r>
      <w:r w:rsidRPr="001064FE">
        <w:rPr>
          <w:sz w:val="28"/>
          <w:szCs w:val="28"/>
          <w:lang w:val="ro-MD"/>
        </w:rPr>
        <w:t xml:space="preserve">nu poate servi drept </w:t>
      </w:r>
      <w:r w:rsidR="00BC01F5" w:rsidRPr="001064FE">
        <w:rPr>
          <w:sz w:val="28"/>
          <w:szCs w:val="28"/>
          <w:lang w:val="ro-MD"/>
        </w:rPr>
        <w:t>reper</w:t>
      </w:r>
      <w:r w:rsidR="005B41D4" w:rsidRPr="001064FE">
        <w:rPr>
          <w:sz w:val="28"/>
          <w:szCs w:val="28"/>
          <w:lang w:val="ro-MD"/>
        </w:rPr>
        <w:t xml:space="preserve"> unic</w:t>
      </w:r>
      <w:r w:rsidRPr="00C060C9">
        <w:rPr>
          <w:sz w:val="28"/>
          <w:szCs w:val="28"/>
          <w:lang w:val="ro-MD"/>
        </w:rPr>
        <w:t xml:space="preserve"> pentru achizițiile de gaze naturale planificate de titularii de licențe pentru furnizarea gazelor naturale, </w:t>
      </w:r>
      <w:r w:rsidR="00605013" w:rsidRPr="00C060C9">
        <w:rPr>
          <w:sz w:val="28"/>
          <w:szCs w:val="28"/>
          <w:lang w:val="ro-MD"/>
        </w:rPr>
        <w:t>ținând cont de</w:t>
      </w:r>
      <w:r w:rsidRPr="00C060C9">
        <w:rPr>
          <w:sz w:val="28"/>
          <w:szCs w:val="28"/>
          <w:lang w:val="ro-MD"/>
        </w:rPr>
        <w:t xml:space="preserve"> faptul că consumul estimat pentru perioada sezonului de încălzire poate fi influențat de mai mulți factori, cum ar fi: temperatura aerului atmosferic, prețurile de achiziție a gazelor naturale, funcționarea sau nu pe păcură a marilor consumatori de gaze naturale, nivelul prețurilor reglementate și capacitatea de plată a consumatorilor finali</w:t>
      </w:r>
      <w:r w:rsidR="001B6EA1" w:rsidRPr="00C060C9">
        <w:rPr>
          <w:sz w:val="28"/>
          <w:szCs w:val="28"/>
          <w:lang w:val="ro-MD"/>
        </w:rPr>
        <w:t xml:space="preserve">, cota de piață a furnizorilor </w:t>
      </w:r>
      <w:r w:rsidRPr="00C060C9">
        <w:rPr>
          <w:sz w:val="28"/>
          <w:szCs w:val="28"/>
          <w:lang w:val="ro-MD"/>
        </w:rPr>
        <w:t xml:space="preserve">etc. Astfel, </w:t>
      </w:r>
      <w:r w:rsidR="00BC01F5" w:rsidRPr="00C060C9">
        <w:rPr>
          <w:sz w:val="28"/>
          <w:szCs w:val="28"/>
          <w:lang w:val="ro-MD"/>
        </w:rPr>
        <w:t xml:space="preserve">titularii de licență pentru furnizarea gazelor naturale urmează să-și ajusteze </w:t>
      </w:r>
      <w:r w:rsidR="00A77B57" w:rsidRPr="00C060C9">
        <w:rPr>
          <w:sz w:val="28"/>
          <w:szCs w:val="28"/>
          <w:lang w:val="ro-MD"/>
        </w:rPr>
        <w:t xml:space="preserve">individual </w:t>
      </w:r>
      <w:r w:rsidR="00BC01F5" w:rsidRPr="00C060C9">
        <w:rPr>
          <w:sz w:val="28"/>
          <w:szCs w:val="28"/>
          <w:lang w:val="ro-MD"/>
        </w:rPr>
        <w:t xml:space="preserve">cel puțin lunar prognoza consumului de gaze naturale pentru următorul sezon de încălzire </w:t>
      </w:r>
      <w:r w:rsidR="000D1B54" w:rsidRPr="00C060C9">
        <w:rPr>
          <w:sz w:val="28"/>
          <w:szCs w:val="28"/>
          <w:lang w:val="ro-MD"/>
        </w:rPr>
        <w:t>2026</w:t>
      </w:r>
      <w:r w:rsidR="00BB18F1" w:rsidRPr="00C060C9">
        <w:rPr>
          <w:sz w:val="28"/>
          <w:szCs w:val="28"/>
          <w:lang w:val="ro-MD"/>
        </w:rPr>
        <w:t>-</w:t>
      </w:r>
      <w:r w:rsidR="000D1B54" w:rsidRPr="00C060C9">
        <w:rPr>
          <w:sz w:val="28"/>
          <w:szCs w:val="28"/>
          <w:lang w:val="ro-MD"/>
        </w:rPr>
        <w:t>2027</w:t>
      </w:r>
      <w:r w:rsidR="00BC01F5" w:rsidRPr="00C060C9">
        <w:rPr>
          <w:sz w:val="28"/>
          <w:szCs w:val="28"/>
          <w:lang w:val="ro-MD"/>
        </w:rPr>
        <w:t xml:space="preserve"> </w:t>
      </w:r>
      <w:r w:rsidRPr="00C060C9">
        <w:rPr>
          <w:sz w:val="28"/>
          <w:szCs w:val="28"/>
          <w:lang w:val="ro-MD"/>
        </w:rPr>
        <w:t>în</w:t>
      </w:r>
      <w:r w:rsidR="005B41D4" w:rsidRPr="00C060C9">
        <w:rPr>
          <w:sz w:val="28"/>
          <w:szCs w:val="28"/>
          <w:lang w:val="ro-MD"/>
        </w:rPr>
        <w:t xml:space="preserve"> funcție</w:t>
      </w:r>
      <w:r w:rsidRPr="00C060C9">
        <w:rPr>
          <w:sz w:val="28"/>
          <w:szCs w:val="28"/>
          <w:lang w:val="ro-MD"/>
        </w:rPr>
        <w:t xml:space="preserve"> de evoluția mai multor factori ce pot influența nivelul consumului de gaze naturale al consumatorilor finali.</w:t>
      </w:r>
    </w:p>
    <w:p w14:paraId="049F4CB9" w14:textId="77777777" w:rsidR="004B5211" w:rsidRPr="00C060C9" w:rsidRDefault="004B5211" w:rsidP="007F47FD">
      <w:pPr>
        <w:pStyle w:val="af3"/>
        <w:spacing w:before="0" w:after="0"/>
        <w:jc w:val="both"/>
        <w:rPr>
          <w:sz w:val="28"/>
          <w:szCs w:val="28"/>
          <w:lang w:val="ro-MD"/>
        </w:rPr>
      </w:pPr>
    </w:p>
    <w:p w14:paraId="3AB629B7" w14:textId="421FC64D" w:rsidR="005519E2" w:rsidRPr="00C060C9" w:rsidRDefault="00997B13" w:rsidP="004F17F9">
      <w:pPr>
        <w:pStyle w:val="cb"/>
        <w:ind w:firstLine="567"/>
        <w:jc w:val="both"/>
        <w:rPr>
          <w:b w:val="0"/>
          <w:bCs w:val="0"/>
          <w:sz w:val="28"/>
          <w:szCs w:val="28"/>
        </w:rPr>
      </w:pPr>
      <w:r w:rsidRPr="00C060C9">
        <w:rPr>
          <w:sz w:val="28"/>
          <w:szCs w:val="28"/>
        </w:rPr>
        <w:t>54</w:t>
      </w:r>
      <w:r w:rsidR="00C72A00" w:rsidRPr="00C060C9">
        <w:rPr>
          <w:sz w:val="28"/>
          <w:szCs w:val="28"/>
        </w:rPr>
        <w:t>.</w:t>
      </w:r>
      <w:r w:rsidR="00C72A00" w:rsidRPr="00C060C9">
        <w:rPr>
          <w:b w:val="0"/>
          <w:bCs w:val="0"/>
          <w:sz w:val="28"/>
          <w:szCs w:val="28"/>
        </w:rPr>
        <w:t xml:space="preserve"> </w:t>
      </w:r>
      <w:r w:rsidR="00605013" w:rsidRPr="00C060C9">
        <w:rPr>
          <w:b w:val="0"/>
          <w:bCs w:val="0"/>
          <w:sz w:val="28"/>
          <w:szCs w:val="28"/>
        </w:rPr>
        <w:t>Pornind de la</w:t>
      </w:r>
      <w:r w:rsidR="00A42EBB" w:rsidRPr="00C060C9">
        <w:rPr>
          <w:b w:val="0"/>
          <w:bCs w:val="0"/>
          <w:sz w:val="28"/>
          <w:szCs w:val="28"/>
        </w:rPr>
        <w:t xml:space="preserve"> </w:t>
      </w:r>
      <w:r w:rsidR="001B6EA1" w:rsidRPr="00C060C9">
        <w:rPr>
          <w:b w:val="0"/>
          <w:bCs w:val="0"/>
          <w:sz w:val="28"/>
          <w:szCs w:val="28"/>
        </w:rPr>
        <w:t>situația actuală în sectorul gazelor naturale din Republica Moldova</w:t>
      </w:r>
      <w:r w:rsidR="00BB18F1" w:rsidRPr="00C060C9">
        <w:rPr>
          <w:b w:val="0"/>
          <w:bCs w:val="0"/>
          <w:sz w:val="28"/>
          <w:szCs w:val="28"/>
        </w:rPr>
        <w:t>,</w:t>
      </w:r>
      <w:r w:rsidR="00A42EBB" w:rsidRPr="00C060C9">
        <w:rPr>
          <w:b w:val="0"/>
          <w:bCs w:val="0"/>
          <w:sz w:val="28"/>
          <w:szCs w:val="28"/>
        </w:rPr>
        <w:t xml:space="preserve"> se poate conchide că, </w:t>
      </w:r>
      <w:r w:rsidR="00B56987" w:rsidRPr="00C060C9">
        <w:rPr>
          <w:b w:val="0"/>
          <w:bCs w:val="0"/>
          <w:sz w:val="28"/>
          <w:szCs w:val="28"/>
        </w:rPr>
        <w:t xml:space="preserve">în condițiile în care vor fi realizate toate măsurile </w:t>
      </w:r>
      <w:r w:rsidR="00A77B57" w:rsidRPr="00C060C9">
        <w:rPr>
          <w:b w:val="0"/>
          <w:bCs w:val="0"/>
          <w:sz w:val="28"/>
          <w:szCs w:val="28"/>
        </w:rPr>
        <w:t xml:space="preserve">de pregătire pentru sezonul de încălzire </w:t>
      </w:r>
      <w:r w:rsidR="000D1B54" w:rsidRPr="00C060C9">
        <w:rPr>
          <w:b w:val="0"/>
          <w:bCs w:val="0"/>
          <w:sz w:val="28"/>
          <w:szCs w:val="28"/>
        </w:rPr>
        <w:t>2026</w:t>
      </w:r>
      <w:r w:rsidR="00BB18F1" w:rsidRPr="00C060C9">
        <w:rPr>
          <w:b w:val="0"/>
          <w:bCs w:val="0"/>
          <w:sz w:val="28"/>
          <w:szCs w:val="28"/>
        </w:rPr>
        <w:t>-</w:t>
      </w:r>
      <w:r w:rsidR="000D1B54" w:rsidRPr="00C060C9">
        <w:rPr>
          <w:b w:val="0"/>
          <w:bCs w:val="0"/>
          <w:sz w:val="28"/>
          <w:szCs w:val="28"/>
        </w:rPr>
        <w:t>2027</w:t>
      </w:r>
      <w:r w:rsidR="00B56987" w:rsidRPr="00C060C9">
        <w:rPr>
          <w:b w:val="0"/>
          <w:bCs w:val="0"/>
          <w:sz w:val="28"/>
          <w:szCs w:val="28"/>
        </w:rPr>
        <w:t xml:space="preserve"> enumerate în Plan</w:t>
      </w:r>
      <w:r w:rsidR="004F17F9" w:rsidRPr="00C060C9">
        <w:rPr>
          <w:b w:val="0"/>
          <w:bCs w:val="0"/>
          <w:sz w:val="28"/>
          <w:szCs w:val="28"/>
        </w:rPr>
        <w:t>ul de măsuri pentru pregătirea de sezonul de încălzire 2026-2027</w:t>
      </w:r>
      <w:r w:rsidR="00A42EBB" w:rsidRPr="001064FE">
        <w:rPr>
          <w:b w:val="0"/>
          <w:bCs w:val="0"/>
          <w:sz w:val="28"/>
          <w:szCs w:val="28"/>
        </w:rPr>
        <w:t>,</w:t>
      </w:r>
      <w:r w:rsidR="00A42EBB" w:rsidRPr="00C060C9">
        <w:rPr>
          <w:sz w:val="28"/>
          <w:szCs w:val="28"/>
        </w:rPr>
        <w:t xml:space="preserve"> </w:t>
      </w:r>
      <w:r w:rsidR="001B6EA1" w:rsidRPr="00C060C9">
        <w:rPr>
          <w:b w:val="0"/>
          <w:bCs w:val="0"/>
          <w:sz w:val="28"/>
          <w:szCs w:val="28"/>
        </w:rPr>
        <w:t>n</w:t>
      </w:r>
      <w:r w:rsidR="005B41D4" w:rsidRPr="00C060C9">
        <w:rPr>
          <w:b w:val="0"/>
          <w:bCs w:val="0"/>
          <w:sz w:val="28"/>
          <w:szCs w:val="28"/>
        </w:rPr>
        <w:t>u</w:t>
      </w:r>
      <w:r w:rsidR="001B6EA1" w:rsidRPr="00C060C9">
        <w:rPr>
          <w:b w:val="0"/>
          <w:bCs w:val="0"/>
          <w:sz w:val="28"/>
          <w:szCs w:val="28"/>
        </w:rPr>
        <w:t xml:space="preserve"> se estimează înregistrarea unui deficit de gaze naturale pentru consumatorii malului drept</w:t>
      </w:r>
      <w:r w:rsidR="005B41D4" w:rsidRPr="00C060C9">
        <w:rPr>
          <w:b w:val="0"/>
          <w:bCs w:val="0"/>
          <w:sz w:val="28"/>
          <w:szCs w:val="28"/>
        </w:rPr>
        <w:t xml:space="preserve"> al </w:t>
      </w:r>
      <w:r w:rsidR="007433FF" w:rsidRPr="00C060C9">
        <w:rPr>
          <w:b w:val="0"/>
          <w:bCs w:val="0"/>
          <w:sz w:val="28"/>
          <w:szCs w:val="28"/>
        </w:rPr>
        <w:t xml:space="preserve">râului </w:t>
      </w:r>
      <w:r w:rsidR="005B41D4" w:rsidRPr="00C060C9">
        <w:rPr>
          <w:b w:val="0"/>
          <w:bCs w:val="0"/>
          <w:sz w:val="28"/>
          <w:szCs w:val="28"/>
        </w:rPr>
        <w:t>Nistru</w:t>
      </w:r>
      <w:r w:rsidR="001B6EA1" w:rsidRPr="00C060C9">
        <w:rPr>
          <w:b w:val="0"/>
          <w:bCs w:val="0"/>
          <w:sz w:val="28"/>
          <w:szCs w:val="28"/>
        </w:rPr>
        <w:t xml:space="preserve"> și</w:t>
      </w:r>
      <w:r w:rsidR="004F17F9" w:rsidRPr="00C060C9">
        <w:rPr>
          <w:b w:val="0"/>
          <w:bCs w:val="0"/>
          <w:sz w:val="28"/>
          <w:szCs w:val="28"/>
        </w:rPr>
        <w:t>,</w:t>
      </w:r>
      <w:r w:rsidR="001B6EA1" w:rsidRPr="00C060C9">
        <w:rPr>
          <w:b w:val="0"/>
          <w:bCs w:val="0"/>
          <w:sz w:val="28"/>
          <w:szCs w:val="28"/>
        </w:rPr>
        <w:t xml:space="preserve"> respectiv</w:t>
      </w:r>
      <w:r w:rsidR="004F17F9" w:rsidRPr="00C060C9">
        <w:rPr>
          <w:b w:val="0"/>
          <w:bCs w:val="0"/>
          <w:sz w:val="28"/>
          <w:szCs w:val="28"/>
        </w:rPr>
        <w:t>,</w:t>
      </w:r>
      <w:r w:rsidR="001B6EA1" w:rsidRPr="00C060C9">
        <w:rPr>
          <w:b w:val="0"/>
          <w:bCs w:val="0"/>
          <w:sz w:val="28"/>
          <w:szCs w:val="28"/>
        </w:rPr>
        <w:t xml:space="preserve"> </w:t>
      </w:r>
      <w:r w:rsidR="00B56987" w:rsidRPr="00C060C9">
        <w:rPr>
          <w:b w:val="0"/>
          <w:bCs w:val="0"/>
          <w:sz w:val="28"/>
          <w:szCs w:val="28"/>
        </w:rPr>
        <w:t xml:space="preserve">nu </w:t>
      </w:r>
      <w:r w:rsidR="00490CC9" w:rsidRPr="00C060C9">
        <w:rPr>
          <w:b w:val="0"/>
          <w:bCs w:val="0"/>
          <w:sz w:val="28"/>
          <w:szCs w:val="28"/>
        </w:rPr>
        <w:t xml:space="preserve">vor </w:t>
      </w:r>
      <w:r w:rsidR="00A42EBB" w:rsidRPr="00C060C9">
        <w:rPr>
          <w:b w:val="0"/>
          <w:bCs w:val="0"/>
          <w:sz w:val="28"/>
          <w:szCs w:val="28"/>
        </w:rPr>
        <w:t>fi necesar</w:t>
      </w:r>
      <w:r w:rsidR="00490CC9" w:rsidRPr="00C060C9">
        <w:rPr>
          <w:b w:val="0"/>
          <w:bCs w:val="0"/>
          <w:sz w:val="28"/>
          <w:szCs w:val="28"/>
        </w:rPr>
        <w:t>e</w:t>
      </w:r>
      <w:r w:rsidR="00A42EBB" w:rsidRPr="00C060C9">
        <w:rPr>
          <w:b w:val="0"/>
          <w:bCs w:val="0"/>
          <w:sz w:val="28"/>
          <w:szCs w:val="28"/>
        </w:rPr>
        <w:t xml:space="preserve"> </w:t>
      </w:r>
      <w:r w:rsidR="0063107F" w:rsidRPr="00C060C9">
        <w:rPr>
          <w:b w:val="0"/>
          <w:bCs w:val="0"/>
          <w:sz w:val="28"/>
          <w:szCs w:val="28"/>
        </w:rPr>
        <w:t>măsur</w:t>
      </w:r>
      <w:r w:rsidR="001B6EA1" w:rsidRPr="00C060C9">
        <w:rPr>
          <w:b w:val="0"/>
          <w:bCs w:val="0"/>
          <w:sz w:val="28"/>
          <w:szCs w:val="28"/>
        </w:rPr>
        <w:t>i</w:t>
      </w:r>
      <w:r w:rsidR="0063107F" w:rsidRPr="00C060C9">
        <w:rPr>
          <w:b w:val="0"/>
          <w:bCs w:val="0"/>
          <w:sz w:val="28"/>
          <w:szCs w:val="28"/>
        </w:rPr>
        <w:t xml:space="preserve"> de </w:t>
      </w:r>
      <w:r w:rsidR="00717824" w:rsidRPr="00C060C9">
        <w:rPr>
          <w:b w:val="0"/>
          <w:bCs w:val="0"/>
          <w:sz w:val="28"/>
          <w:szCs w:val="28"/>
        </w:rPr>
        <w:t>întrerupere a livrării gazelor naturale către</w:t>
      </w:r>
      <w:r w:rsidR="0063107F" w:rsidRPr="00C060C9">
        <w:rPr>
          <w:b w:val="0"/>
          <w:bCs w:val="0"/>
          <w:sz w:val="28"/>
          <w:szCs w:val="28"/>
        </w:rPr>
        <w:t xml:space="preserve"> consumatori</w:t>
      </w:r>
      <w:r w:rsidR="00717824" w:rsidRPr="00C060C9">
        <w:rPr>
          <w:b w:val="0"/>
          <w:bCs w:val="0"/>
          <w:sz w:val="28"/>
          <w:szCs w:val="28"/>
        </w:rPr>
        <w:t>i</w:t>
      </w:r>
      <w:r w:rsidR="0063107F" w:rsidRPr="00C060C9">
        <w:rPr>
          <w:b w:val="0"/>
          <w:bCs w:val="0"/>
          <w:sz w:val="28"/>
          <w:szCs w:val="28"/>
        </w:rPr>
        <w:t xml:space="preserve"> întreruptibili stabiliți de către operatorii de sistem în conformitate cu </w:t>
      </w:r>
      <w:r w:rsidR="004F17F9" w:rsidRPr="00C060C9">
        <w:rPr>
          <w:b w:val="0"/>
          <w:bCs w:val="0"/>
          <w:sz w:val="28"/>
          <w:szCs w:val="28"/>
        </w:rPr>
        <w:t xml:space="preserve">Hotărârea </w:t>
      </w:r>
      <w:r w:rsidR="00697BA0" w:rsidRPr="00C060C9">
        <w:rPr>
          <w:b w:val="0"/>
          <w:bCs w:val="0"/>
          <w:sz w:val="28"/>
          <w:szCs w:val="28"/>
        </w:rPr>
        <w:t xml:space="preserve">Guvernului nr. 728/2024 cu privire la aprobarea Regulamentului privind situațiile excepționale în sectorul gazelor naturale și </w:t>
      </w:r>
      <w:r w:rsidR="009570EC" w:rsidRPr="00C060C9">
        <w:rPr>
          <w:b w:val="0"/>
          <w:bCs w:val="0"/>
          <w:sz w:val="28"/>
          <w:szCs w:val="28"/>
        </w:rPr>
        <w:br/>
      </w:r>
      <w:r w:rsidR="00697BA0" w:rsidRPr="00C060C9">
        <w:rPr>
          <w:b w:val="0"/>
          <w:bCs w:val="0"/>
          <w:sz w:val="28"/>
          <w:szCs w:val="28"/>
        </w:rPr>
        <w:t>a Planului de acțiuni pentru situații excepționale în sectorul gazelor naturale</w:t>
      </w:r>
      <w:r w:rsidR="00B56987" w:rsidRPr="00C060C9">
        <w:rPr>
          <w:b w:val="0"/>
          <w:bCs w:val="0"/>
          <w:sz w:val="28"/>
          <w:szCs w:val="28"/>
        </w:rPr>
        <w:t xml:space="preserve">, </w:t>
      </w:r>
      <w:r w:rsidR="009570EC" w:rsidRPr="00C060C9">
        <w:rPr>
          <w:b w:val="0"/>
          <w:bCs w:val="0"/>
          <w:sz w:val="28"/>
          <w:szCs w:val="28"/>
        </w:rPr>
        <w:br/>
      </w:r>
      <w:r w:rsidR="00DF7A23" w:rsidRPr="00C060C9">
        <w:rPr>
          <w:b w:val="0"/>
          <w:bCs w:val="0"/>
          <w:sz w:val="28"/>
          <w:szCs w:val="28"/>
        </w:rPr>
        <w:t>S</w:t>
      </w:r>
      <w:r w:rsidR="004F17F9" w:rsidRPr="00C060C9">
        <w:rPr>
          <w:b w:val="0"/>
          <w:bCs w:val="0"/>
          <w:sz w:val="28"/>
          <w:szCs w:val="28"/>
        </w:rPr>
        <w:t>.</w:t>
      </w:r>
      <w:r w:rsidR="00DF7A23" w:rsidRPr="00C060C9">
        <w:rPr>
          <w:b w:val="0"/>
          <w:bCs w:val="0"/>
          <w:sz w:val="28"/>
          <w:szCs w:val="28"/>
        </w:rPr>
        <w:t>A</w:t>
      </w:r>
      <w:r w:rsidR="004F17F9" w:rsidRPr="00C060C9">
        <w:rPr>
          <w:b w:val="0"/>
          <w:bCs w:val="0"/>
          <w:sz w:val="28"/>
          <w:szCs w:val="28"/>
        </w:rPr>
        <w:t>.</w:t>
      </w:r>
      <w:r w:rsidR="00DF7A23" w:rsidRPr="00C060C9">
        <w:rPr>
          <w:b w:val="0"/>
          <w:bCs w:val="0"/>
          <w:sz w:val="28"/>
          <w:szCs w:val="28"/>
        </w:rPr>
        <w:t xml:space="preserve"> „Energocom”</w:t>
      </w:r>
      <w:r w:rsidR="00B56987" w:rsidRPr="00C060C9">
        <w:rPr>
          <w:b w:val="0"/>
          <w:bCs w:val="0"/>
          <w:sz w:val="28"/>
          <w:szCs w:val="28"/>
        </w:rPr>
        <w:t xml:space="preserve"> având asigurate capacitățile/instrumentele necesare pentru</w:t>
      </w:r>
      <w:r w:rsidR="00A42EBB" w:rsidRPr="00C060C9">
        <w:rPr>
          <w:b w:val="0"/>
          <w:bCs w:val="0"/>
          <w:sz w:val="28"/>
          <w:szCs w:val="28"/>
        </w:rPr>
        <w:t xml:space="preserve"> procura</w:t>
      </w:r>
      <w:r w:rsidR="00B56987" w:rsidRPr="00C060C9">
        <w:rPr>
          <w:b w:val="0"/>
          <w:bCs w:val="0"/>
          <w:sz w:val="28"/>
          <w:szCs w:val="28"/>
        </w:rPr>
        <w:t>rea</w:t>
      </w:r>
      <w:r w:rsidR="00C65F5F" w:rsidRPr="00C060C9">
        <w:rPr>
          <w:b w:val="0"/>
          <w:bCs w:val="0"/>
          <w:sz w:val="28"/>
          <w:szCs w:val="28"/>
        </w:rPr>
        <w:t>, la necesitate, a</w:t>
      </w:r>
      <w:r w:rsidR="00A42EBB" w:rsidRPr="00C060C9">
        <w:rPr>
          <w:b w:val="0"/>
          <w:bCs w:val="0"/>
          <w:sz w:val="28"/>
          <w:szCs w:val="28"/>
        </w:rPr>
        <w:t xml:space="preserve"> volume</w:t>
      </w:r>
      <w:r w:rsidR="00B56987" w:rsidRPr="00C060C9">
        <w:rPr>
          <w:b w:val="0"/>
          <w:bCs w:val="0"/>
          <w:sz w:val="28"/>
          <w:szCs w:val="28"/>
        </w:rPr>
        <w:t>lor</w:t>
      </w:r>
      <w:r w:rsidR="00A42EBB" w:rsidRPr="00C060C9">
        <w:rPr>
          <w:b w:val="0"/>
          <w:bCs w:val="0"/>
          <w:sz w:val="28"/>
          <w:szCs w:val="28"/>
        </w:rPr>
        <w:t xml:space="preserve"> suplimentare de gaze naturale din alte surse sau de pe piața spot pentru acoperirea consumului estimat.</w:t>
      </w:r>
      <w:r w:rsidR="00DB1F51" w:rsidRPr="00C060C9">
        <w:rPr>
          <w:b w:val="0"/>
          <w:bCs w:val="0"/>
          <w:sz w:val="28"/>
          <w:szCs w:val="28"/>
        </w:rPr>
        <w:t xml:space="preserve"> </w:t>
      </w:r>
    </w:p>
    <w:p w14:paraId="6C51C8B2" w14:textId="77777777" w:rsidR="00072DA4" w:rsidRPr="00C060C9" w:rsidRDefault="00072DA4" w:rsidP="007F47FD">
      <w:pPr>
        <w:pStyle w:val="af3"/>
        <w:shd w:val="clear" w:color="auto" w:fill="FFFFFF" w:themeFill="background1"/>
        <w:spacing w:before="0" w:after="0"/>
        <w:ind w:firstLine="540"/>
        <w:jc w:val="both"/>
        <w:rPr>
          <w:sz w:val="28"/>
          <w:szCs w:val="28"/>
          <w:lang w:val="ro-MD"/>
        </w:rPr>
      </w:pPr>
    </w:p>
    <w:p w14:paraId="04662447" w14:textId="6F9DFCBE" w:rsidR="00E0079D" w:rsidRPr="00C060C9" w:rsidRDefault="00997B13" w:rsidP="007F47FD">
      <w:pPr>
        <w:pStyle w:val="cb"/>
        <w:shd w:val="clear" w:color="auto" w:fill="FFFFFF" w:themeFill="background1"/>
        <w:ind w:firstLine="540"/>
        <w:jc w:val="both"/>
        <w:rPr>
          <w:b w:val="0"/>
          <w:bCs w:val="0"/>
          <w:sz w:val="28"/>
          <w:szCs w:val="28"/>
        </w:rPr>
      </w:pPr>
      <w:r w:rsidRPr="00C060C9">
        <w:rPr>
          <w:color w:val="000000" w:themeColor="text1"/>
          <w:sz w:val="28"/>
          <w:szCs w:val="28"/>
          <w:lang w:eastAsia="ru-RU"/>
        </w:rPr>
        <w:t>55</w:t>
      </w:r>
      <w:r w:rsidR="00233B4A" w:rsidRPr="00C060C9">
        <w:rPr>
          <w:color w:val="000000" w:themeColor="text1"/>
          <w:sz w:val="28"/>
          <w:szCs w:val="28"/>
          <w:lang w:eastAsia="ru-RU"/>
        </w:rPr>
        <w:t>.</w:t>
      </w:r>
      <w:r w:rsidR="00233B4A" w:rsidRPr="00C060C9">
        <w:rPr>
          <w:b w:val="0"/>
          <w:bCs w:val="0"/>
          <w:color w:val="000000" w:themeColor="text1"/>
          <w:sz w:val="28"/>
          <w:szCs w:val="28"/>
          <w:lang w:eastAsia="ru-RU"/>
        </w:rPr>
        <w:t xml:space="preserve"> </w:t>
      </w:r>
      <w:r w:rsidR="00A21E28" w:rsidRPr="00C060C9">
        <w:rPr>
          <w:b w:val="0"/>
          <w:bCs w:val="0"/>
          <w:sz w:val="28"/>
          <w:szCs w:val="28"/>
        </w:rPr>
        <w:t>Sistarea furnizării gazelor naturale către regiunea transnistreană a Republicii Moldova de către S</w:t>
      </w:r>
      <w:r w:rsidR="00490CC9" w:rsidRPr="00C060C9">
        <w:rPr>
          <w:b w:val="0"/>
          <w:bCs w:val="0"/>
          <w:sz w:val="28"/>
          <w:szCs w:val="28"/>
        </w:rPr>
        <w:t>.</w:t>
      </w:r>
      <w:r w:rsidR="00A21E28" w:rsidRPr="00C060C9">
        <w:rPr>
          <w:b w:val="0"/>
          <w:bCs w:val="0"/>
          <w:sz w:val="28"/>
          <w:szCs w:val="28"/>
        </w:rPr>
        <w:t>A</w:t>
      </w:r>
      <w:r w:rsidR="00490CC9" w:rsidRPr="00C060C9">
        <w:rPr>
          <w:b w:val="0"/>
          <w:bCs w:val="0"/>
          <w:sz w:val="28"/>
          <w:szCs w:val="28"/>
        </w:rPr>
        <w:t>.</w:t>
      </w:r>
      <w:r w:rsidR="00A21E28" w:rsidRPr="00C060C9">
        <w:rPr>
          <w:b w:val="0"/>
          <w:bCs w:val="0"/>
          <w:sz w:val="28"/>
          <w:szCs w:val="28"/>
        </w:rPr>
        <w:t>P</w:t>
      </w:r>
      <w:r w:rsidR="00490CC9" w:rsidRPr="00C060C9">
        <w:rPr>
          <w:b w:val="0"/>
          <w:bCs w:val="0"/>
          <w:sz w:val="28"/>
          <w:szCs w:val="28"/>
        </w:rPr>
        <w:t>.</w:t>
      </w:r>
      <w:r w:rsidR="00A21E28" w:rsidRPr="00C060C9">
        <w:rPr>
          <w:b w:val="0"/>
          <w:bCs w:val="0"/>
          <w:sz w:val="28"/>
          <w:szCs w:val="28"/>
        </w:rPr>
        <w:t xml:space="preserve"> „Gazprom”, în baza Contractului privind furnizarea gazelor naturale încheiat între S</w:t>
      </w:r>
      <w:r w:rsidR="00490CC9" w:rsidRPr="00C060C9">
        <w:rPr>
          <w:b w:val="0"/>
          <w:bCs w:val="0"/>
          <w:sz w:val="28"/>
          <w:szCs w:val="28"/>
        </w:rPr>
        <w:t>.</w:t>
      </w:r>
      <w:r w:rsidR="00A21E28" w:rsidRPr="00C060C9">
        <w:rPr>
          <w:b w:val="0"/>
          <w:bCs w:val="0"/>
          <w:sz w:val="28"/>
          <w:szCs w:val="28"/>
        </w:rPr>
        <w:t>A</w:t>
      </w:r>
      <w:r w:rsidR="00490CC9" w:rsidRPr="00C060C9">
        <w:rPr>
          <w:b w:val="0"/>
          <w:bCs w:val="0"/>
          <w:sz w:val="28"/>
          <w:szCs w:val="28"/>
        </w:rPr>
        <w:t>.</w:t>
      </w:r>
      <w:r w:rsidR="00A21E28" w:rsidRPr="00C060C9">
        <w:rPr>
          <w:b w:val="0"/>
          <w:bCs w:val="0"/>
          <w:sz w:val="28"/>
          <w:szCs w:val="28"/>
        </w:rPr>
        <w:t xml:space="preserve"> „Moldovagaz” și S</w:t>
      </w:r>
      <w:r w:rsidR="00490CC9" w:rsidRPr="00C060C9">
        <w:rPr>
          <w:b w:val="0"/>
          <w:bCs w:val="0"/>
          <w:sz w:val="28"/>
          <w:szCs w:val="28"/>
        </w:rPr>
        <w:t>.</w:t>
      </w:r>
      <w:r w:rsidR="00A21E28" w:rsidRPr="00C060C9">
        <w:rPr>
          <w:b w:val="0"/>
          <w:bCs w:val="0"/>
          <w:sz w:val="28"/>
          <w:szCs w:val="28"/>
        </w:rPr>
        <w:t>A</w:t>
      </w:r>
      <w:r w:rsidR="00490CC9" w:rsidRPr="00C060C9">
        <w:rPr>
          <w:b w:val="0"/>
          <w:bCs w:val="0"/>
          <w:sz w:val="28"/>
          <w:szCs w:val="28"/>
        </w:rPr>
        <w:t>.</w:t>
      </w:r>
      <w:r w:rsidR="00A21E28" w:rsidRPr="00C060C9">
        <w:rPr>
          <w:b w:val="0"/>
          <w:bCs w:val="0"/>
          <w:sz w:val="28"/>
          <w:szCs w:val="28"/>
        </w:rPr>
        <w:t>P</w:t>
      </w:r>
      <w:r w:rsidR="00490CC9" w:rsidRPr="00C060C9">
        <w:rPr>
          <w:b w:val="0"/>
          <w:bCs w:val="0"/>
          <w:sz w:val="28"/>
          <w:szCs w:val="28"/>
        </w:rPr>
        <w:t>.</w:t>
      </w:r>
      <w:r w:rsidR="00A21E28" w:rsidRPr="00C060C9">
        <w:rPr>
          <w:b w:val="0"/>
          <w:bCs w:val="0"/>
          <w:sz w:val="28"/>
          <w:szCs w:val="28"/>
        </w:rPr>
        <w:t xml:space="preserve"> „Gazprom”, a </w:t>
      </w:r>
      <w:r w:rsidR="000946B2" w:rsidRPr="00C060C9">
        <w:rPr>
          <w:b w:val="0"/>
          <w:bCs w:val="0"/>
          <w:sz w:val="28"/>
          <w:szCs w:val="28"/>
        </w:rPr>
        <w:t>condus la</w:t>
      </w:r>
      <w:r w:rsidR="00A21E28" w:rsidRPr="00C060C9">
        <w:rPr>
          <w:b w:val="0"/>
          <w:bCs w:val="0"/>
          <w:sz w:val="28"/>
          <w:szCs w:val="28"/>
        </w:rPr>
        <w:t xml:space="preserve"> </w:t>
      </w:r>
      <w:r w:rsidR="000946B2" w:rsidRPr="00C060C9">
        <w:rPr>
          <w:b w:val="0"/>
          <w:bCs w:val="0"/>
          <w:sz w:val="28"/>
          <w:szCs w:val="28"/>
        </w:rPr>
        <w:t>o situație critică</w:t>
      </w:r>
      <w:r w:rsidR="00A21E28" w:rsidRPr="00C060C9">
        <w:rPr>
          <w:b w:val="0"/>
          <w:bCs w:val="0"/>
          <w:sz w:val="28"/>
          <w:szCs w:val="28"/>
        </w:rPr>
        <w:t xml:space="preserve"> în regiunea transnistreană a Republicii Moldova, precum și</w:t>
      </w:r>
      <w:r w:rsidR="00490CC9" w:rsidRPr="00C060C9">
        <w:rPr>
          <w:b w:val="0"/>
          <w:bCs w:val="0"/>
          <w:sz w:val="28"/>
          <w:szCs w:val="28"/>
        </w:rPr>
        <w:t xml:space="preserve"> la</w:t>
      </w:r>
      <w:r w:rsidR="00A21E28" w:rsidRPr="00C060C9">
        <w:rPr>
          <w:b w:val="0"/>
          <w:bCs w:val="0"/>
          <w:sz w:val="28"/>
          <w:szCs w:val="28"/>
        </w:rPr>
        <w:t xml:space="preserve"> riscuri majore pentru asigurarea</w:t>
      </w:r>
      <w:r w:rsidR="00465B65" w:rsidRPr="00C060C9">
        <w:rPr>
          <w:b w:val="0"/>
          <w:bCs w:val="0"/>
          <w:sz w:val="28"/>
          <w:szCs w:val="28"/>
        </w:rPr>
        <w:t xml:space="preserve"> funcționării fiabile a</w:t>
      </w:r>
      <w:r w:rsidR="00A21E28" w:rsidRPr="00C060C9">
        <w:rPr>
          <w:b w:val="0"/>
          <w:bCs w:val="0"/>
          <w:sz w:val="28"/>
          <w:szCs w:val="28"/>
        </w:rPr>
        <w:t xml:space="preserve"> sectorului electroenergetic pe întreg teritoriul Republicii Moldova.</w:t>
      </w:r>
    </w:p>
    <w:p w14:paraId="5C042B04" w14:textId="77777777" w:rsidR="00072DA4" w:rsidRPr="00C060C9" w:rsidRDefault="00072DA4" w:rsidP="007F47FD">
      <w:pPr>
        <w:pStyle w:val="cb"/>
        <w:shd w:val="clear" w:color="auto" w:fill="FFFFFF" w:themeFill="background1"/>
        <w:ind w:firstLine="540"/>
        <w:jc w:val="both"/>
        <w:rPr>
          <w:sz w:val="28"/>
          <w:szCs w:val="28"/>
        </w:rPr>
      </w:pPr>
    </w:p>
    <w:p w14:paraId="3CB3D4EC" w14:textId="2DC11CBD" w:rsidR="00E211F6" w:rsidRPr="00C060C9" w:rsidRDefault="00997B13" w:rsidP="007F47FD">
      <w:pPr>
        <w:pStyle w:val="af3"/>
        <w:shd w:val="clear" w:color="auto" w:fill="FFFFFF" w:themeFill="background1"/>
        <w:spacing w:before="0" w:after="0"/>
        <w:ind w:firstLine="547"/>
        <w:jc w:val="both"/>
        <w:rPr>
          <w:sz w:val="28"/>
          <w:szCs w:val="28"/>
          <w:lang w:val="ro-MD"/>
        </w:rPr>
      </w:pPr>
      <w:r w:rsidRPr="00C060C9">
        <w:rPr>
          <w:b/>
          <w:bCs/>
          <w:sz w:val="28"/>
          <w:szCs w:val="28"/>
          <w:lang w:val="ro-MD"/>
        </w:rPr>
        <w:t>56</w:t>
      </w:r>
      <w:r w:rsidR="00AA1CB8" w:rsidRPr="00C060C9">
        <w:rPr>
          <w:b/>
          <w:bCs/>
          <w:sz w:val="28"/>
          <w:szCs w:val="28"/>
          <w:lang w:val="ro-MD"/>
        </w:rPr>
        <w:t>.</w:t>
      </w:r>
      <w:r w:rsidR="00AA1CB8" w:rsidRPr="00C060C9">
        <w:rPr>
          <w:sz w:val="28"/>
          <w:szCs w:val="28"/>
          <w:lang w:val="ro-MD"/>
        </w:rPr>
        <w:t xml:space="preserve"> </w:t>
      </w:r>
      <w:r w:rsidR="0061281B" w:rsidRPr="00C060C9">
        <w:rPr>
          <w:sz w:val="28"/>
          <w:szCs w:val="28"/>
          <w:lang w:val="ro-MD"/>
        </w:rPr>
        <w:t>Î</w:t>
      </w:r>
      <w:r w:rsidR="00AA1CB8" w:rsidRPr="00C060C9">
        <w:rPr>
          <w:sz w:val="28"/>
          <w:szCs w:val="28"/>
          <w:lang w:val="ro-MD"/>
        </w:rPr>
        <w:t xml:space="preserve">ncepând cu luna </w:t>
      </w:r>
      <w:r w:rsidR="005B41D4" w:rsidRPr="00C060C9">
        <w:rPr>
          <w:sz w:val="28"/>
          <w:szCs w:val="28"/>
          <w:lang w:val="ro-MD"/>
        </w:rPr>
        <w:t>februarie</w:t>
      </w:r>
      <w:r w:rsidR="00AA1CB8" w:rsidRPr="00C060C9">
        <w:rPr>
          <w:sz w:val="28"/>
          <w:szCs w:val="28"/>
          <w:lang w:val="ro-MD"/>
        </w:rPr>
        <w:t xml:space="preserve"> 2025</w:t>
      </w:r>
      <w:r w:rsidR="00465B65" w:rsidRPr="00C060C9">
        <w:rPr>
          <w:sz w:val="28"/>
          <w:szCs w:val="28"/>
          <w:lang w:val="ro-MD"/>
        </w:rPr>
        <w:t>,</w:t>
      </w:r>
      <w:r w:rsidR="00E0079D" w:rsidRPr="00C060C9">
        <w:rPr>
          <w:sz w:val="28"/>
          <w:szCs w:val="28"/>
          <w:lang w:val="ro-MD"/>
        </w:rPr>
        <w:t xml:space="preserve"> livrarea gazelor naturale către </w:t>
      </w:r>
      <w:r w:rsidR="007433FF" w:rsidRPr="00C060C9">
        <w:rPr>
          <w:sz w:val="28"/>
          <w:szCs w:val="28"/>
          <w:lang w:val="ro-MD"/>
        </w:rPr>
        <w:t xml:space="preserve">regiunea transnistreană </w:t>
      </w:r>
      <w:r w:rsidR="00AA1CB8" w:rsidRPr="00C060C9">
        <w:rPr>
          <w:sz w:val="28"/>
          <w:szCs w:val="28"/>
          <w:lang w:val="ro-MD"/>
        </w:rPr>
        <w:t>este asigurat</w:t>
      </w:r>
      <w:r w:rsidR="00490CC9" w:rsidRPr="00C060C9">
        <w:rPr>
          <w:sz w:val="28"/>
          <w:szCs w:val="28"/>
          <w:lang w:val="ro-MD"/>
        </w:rPr>
        <w:t>ă</w:t>
      </w:r>
      <w:r w:rsidR="00AA1CB8" w:rsidRPr="00C060C9">
        <w:rPr>
          <w:sz w:val="28"/>
          <w:szCs w:val="28"/>
          <w:lang w:val="ro-MD"/>
        </w:rPr>
        <w:t xml:space="preserve"> </w:t>
      </w:r>
      <w:r w:rsidR="00E0079D" w:rsidRPr="00C060C9">
        <w:rPr>
          <w:sz w:val="28"/>
          <w:szCs w:val="28"/>
          <w:lang w:val="ro-MD"/>
        </w:rPr>
        <w:t>prin intermediul</w:t>
      </w:r>
      <w:r w:rsidR="00AA1CB8" w:rsidRPr="00C060C9">
        <w:rPr>
          <w:sz w:val="28"/>
          <w:szCs w:val="28"/>
          <w:lang w:val="ro-MD"/>
        </w:rPr>
        <w:t xml:space="preserve"> contractelor-cadru încheiate de </w:t>
      </w:r>
      <w:r w:rsidR="001064FE">
        <w:rPr>
          <w:sz w:val="28"/>
          <w:szCs w:val="28"/>
          <w:lang w:val="ro-MD"/>
        </w:rPr>
        <w:br/>
      </w:r>
      <w:r w:rsidR="00AA1CB8" w:rsidRPr="00C060C9">
        <w:rPr>
          <w:sz w:val="28"/>
          <w:szCs w:val="28"/>
          <w:lang w:val="ro-MD"/>
        </w:rPr>
        <w:t>S</w:t>
      </w:r>
      <w:r w:rsidR="00490CC9" w:rsidRPr="00C060C9">
        <w:rPr>
          <w:sz w:val="28"/>
          <w:szCs w:val="28"/>
          <w:lang w:val="ro-MD"/>
        </w:rPr>
        <w:t>.</w:t>
      </w:r>
      <w:r w:rsidR="00AA1CB8" w:rsidRPr="00C060C9">
        <w:rPr>
          <w:sz w:val="28"/>
          <w:szCs w:val="28"/>
          <w:lang w:val="ro-MD"/>
        </w:rPr>
        <w:t>A</w:t>
      </w:r>
      <w:r w:rsidR="00490CC9" w:rsidRPr="00C060C9">
        <w:rPr>
          <w:sz w:val="28"/>
          <w:szCs w:val="28"/>
          <w:lang w:val="ro-MD"/>
        </w:rPr>
        <w:t>.</w:t>
      </w:r>
      <w:r w:rsidR="00AA1CB8" w:rsidRPr="00C060C9">
        <w:rPr>
          <w:sz w:val="28"/>
          <w:szCs w:val="28"/>
          <w:lang w:val="ro-MD"/>
        </w:rPr>
        <w:t xml:space="preserve"> „Moldovagaz” cu compania MET Gas and Energy Marketing AG</w:t>
      </w:r>
      <w:r w:rsidR="00E0079D" w:rsidRPr="00C060C9">
        <w:rPr>
          <w:sz w:val="28"/>
          <w:szCs w:val="28"/>
          <w:lang w:val="ro-MD"/>
        </w:rPr>
        <w:t>, cu condiția recepționării plăților în avans pentru gazele naturale și serviciile de transport.</w:t>
      </w:r>
      <w:r w:rsidR="00AA1CB8" w:rsidRPr="00C060C9">
        <w:rPr>
          <w:sz w:val="28"/>
          <w:szCs w:val="28"/>
          <w:lang w:val="ro-MD"/>
        </w:rPr>
        <w:t xml:space="preserve"> </w:t>
      </w:r>
      <w:r w:rsidR="000946B2" w:rsidRPr="00C060C9">
        <w:rPr>
          <w:sz w:val="28"/>
          <w:szCs w:val="28"/>
          <w:lang w:val="ro-MD"/>
        </w:rPr>
        <w:t>Cu toate că</w:t>
      </w:r>
      <w:r w:rsidR="00E0079D" w:rsidRPr="00C060C9">
        <w:rPr>
          <w:sz w:val="28"/>
          <w:szCs w:val="28"/>
          <w:lang w:val="ro-MD"/>
        </w:rPr>
        <w:t xml:space="preserve"> acest mecanism este în prezent funcțional</w:t>
      </w:r>
      <w:bookmarkStart w:id="7" w:name="_Hlk203033479"/>
      <w:r w:rsidR="00E0079D" w:rsidRPr="00C060C9">
        <w:rPr>
          <w:sz w:val="28"/>
          <w:szCs w:val="28"/>
          <w:lang w:val="ro-MD"/>
        </w:rPr>
        <w:t xml:space="preserve">, </w:t>
      </w:r>
      <w:r w:rsidR="00490CC9" w:rsidRPr="00C060C9">
        <w:rPr>
          <w:sz w:val="28"/>
          <w:szCs w:val="28"/>
          <w:lang w:val="ro-MD"/>
        </w:rPr>
        <w:t xml:space="preserve">există </w:t>
      </w:r>
      <w:r w:rsidR="00E04696" w:rsidRPr="00C060C9">
        <w:rPr>
          <w:sz w:val="28"/>
          <w:szCs w:val="28"/>
          <w:lang w:val="ro-MD"/>
        </w:rPr>
        <w:t>în continuare</w:t>
      </w:r>
      <w:r w:rsidR="00E0079D" w:rsidRPr="00C060C9">
        <w:rPr>
          <w:sz w:val="28"/>
          <w:szCs w:val="28"/>
          <w:lang w:val="ro-MD"/>
        </w:rPr>
        <w:t xml:space="preserve"> riscuri </w:t>
      </w:r>
      <w:r w:rsidR="00E04696" w:rsidRPr="00C060C9">
        <w:rPr>
          <w:sz w:val="28"/>
          <w:szCs w:val="28"/>
          <w:lang w:val="ro-MD"/>
        </w:rPr>
        <w:t>de</w:t>
      </w:r>
      <w:r w:rsidR="00E0079D" w:rsidRPr="00C060C9">
        <w:rPr>
          <w:sz w:val="28"/>
          <w:szCs w:val="28"/>
          <w:lang w:val="ro-MD"/>
        </w:rPr>
        <w:t xml:space="preserve"> întreruper</w:t>
      </w:r>
      <w:r w:rsidR="00E04696" w:rsidRPr="00C060C9">
        <w:rPr>
          <w:sz w:val="28"/>
          <w:szCs w:val="28"/>
          <w:lang w:val="ro-MD"/>
        </w:rPr>
        <w:t>e</w:t>
      </w:r>
      <w:r w:rsidR="00E0079D" w:rsidRPr="00C060C9">
        <w:rPr>
          <w:sz w:val="28"/>
          <w:szCs w:val="28"/>
          <w:lang w:val="ro-MD"/>
        </w:rPr>
        <w:t xml:space="preserve"> neașteptat</w:t>
      </w:r>
      <w:r w:rsidR="00E04696" w:rsidRPr="00C060C9">
        <w:rPr>
          <w:sz w:val="28"/>
          <w:szCs w:val="28"/>
          <w:lang w:val="ro-MD"/>
        </w:rPr>
        <w:t>ă</w:t>
      </w:r>
      <w:r w:rsidR="00E0079D" w:rsidRPr="00C060C9">
        <w:rPr>
          <w:sz w:val="28"/>
          <w:szCs w:val="28"/>
          <w:lang w:val="ro-MD"/>
        </w:rPr>
        <w:t xml:space="preserve"> a livrărilor de gaze naturale către </w:t>
      </w:r>
      <w:r w:rsidR="00A37AAB" w:rsidRPr="00C060C9">
        <w:rPr>
          <w:sz w:val="28"/>
          <w:szCs w:val="28"/>
          <w:lang w:val="ro-MD"/>
        </w:rPr>
        <w:t xml:space="preserve">regiunea transnistreană </w:t>
      </w:r>
      <w:r w:rsidR="00E0079D" w:rsidRPr="00C060C9">
        <w:rPr>
          <w:sz w:val="28"/>
          <w:szCs w:val="28"/>
          <w:lang w:val="ro-MD"/>
        </w:rPr>
        <w:t xml:space="preserve">pe parcursul anului, </w:t>
      </w:r>
      <w:r w:rsidR="00E04696" w:rsidRPr="00C060C9">
        <w:rPr>
          <w:sz w:val="28"/>
          <w:szCs w:val="28"/>
          <w:lang w:val="ro-MD"/>
        </w:rPr>
        <w:t xml:space="preserve">riscuri </w:t>
      </w:r>
      <w:r w:rsidR="00E0079D" w:rsidRPr="00C060C9">
        <w:rPr>
          <w:sz w:val="28"/>
          <w:szCs w:val="28"/>
          <w:lang w:val="ro-MD"/>
        </w:rPr>
        <w:t>care ar putea crea dezechilibre ma</w:t>
      </w:r>
      <w:r w:rsidR="00AA1CB8" w:rsidRPr="00C060C9">
        <w:rPr>
          <w:sz w:val="28"/>
          <w:szCs w:val="28"/>
          <w:lang w:val="ro-MD"/>
        </w:rPr>
        <w:t xml:space="preserve">jore </w:t>
      </w:r>
      <w:r w:rsidR="00E04696" w:rsidRPr="00C060C9">
        <w:rPr>
          <w:sz w:val="28"/>
          <w:szCs w:val="28"/>
          <w:lang w:val="ro-MD"/>
        </w:rPr>
        <w:t xml:space="preserve">atât în sistemul de gaze naturale, cât și </w:t>
      </w:r>
      <w:r w:rsidR="00E0079D" w:rsidRPr="00C060C9">
        <w:rPr>
          <w:sz w:val="28"/>
          <w:szCs w:val="28"/>
          <w:lang w:val="ro-MD"/>
        </w:rPr>
        <w:t xml:space="preserve">în sistemul electroenergetic al Republicii Moldova. </w:t>
      </w:r>
      <w:bookmarkEnd w:id="7"/>
    </w:p>
    <w:p w14:paraId="315509B4" w14:textId="0C278BAE" w:rsidR="00D97864" w:rsidRPr="00C060C9" w:rsidRDefault="00E0079D" w:rsidP="007F47FD">
      <w:pPr>
        <w:pStyle w:val="af3"/>
        <w:shd w:val="clear" w:color="auto" w:fill="FFFFFF" w:themeFill="background1"/>
        <w:spacing w:before="0" w:after="0"/>
        <w:ind w:firstLine="547"/>
        <w:jc w:val="both"/>
        <w:rPr>
          <w:sz w:val="28"/>
          <w:szCs w:val="28"/>
          <w:lang w:val="ro-MD"/>
        </w:rPr>
      </w:pPr>
      <w:r w:rsidRPr="00C060C9">
        <w:rPr>
          <w:sz w:val="28"/>
          <w:szCs w:val="28"/>
          <w:lang w:val="ro-MD"/>
        </w:rPr>
        <w:t xml:space="preserve">Chiar dacă infrastructura </w:t>
      </w:r>
      <w:r w:rsidR="00717824" w:rsidRPr="00C060C9">
        <w:rPr>
          <w:sz w:val="28"/>
          <w:szCs w:val="28"/>
          <w:lang w:val="ro-MD"/>
        </w:rPr>
        <w:t xml:space="preserve">existentă </w:t>
      </w:r>
      <w:r w:rsidRPr="00C060C9">
        <w:rPr>
          <w:sz w:val="28"/>
          <w:szCs w:val="28"/>
          <w:lang w:val="ro-MD"/>
        </w:rPr>
        <w:t xml:space="preserve">de transport </w:t>
      </w:r>
      <w:r w:rsidR="00A37AAB" w:rsidRPr="00C060C9">
        <w:rPr>
          <w:sz w:val="28"/>
          <w:szCs w:val="28"/>
          <w:lang w:val="ro-MD"/>
        </w:rPr>
        <w:t xml:space="preserve">a </w:t>
      </w:r>
      <w:r w:rsidRPr="00C060C9">
        <w:rPr>
          <w:sz w:val="28"/>
          <w:szCs w:val="28"/>
          <w:lang w:val="ro-MD"/>
        </w:rPr>
        <w:t>gaze</w:t>
      </w:r>
      <w:r w:rsidR="00A37AAB" w:rsidRPr="00C060C9">
        <w:rPr>
          <w:sz w:val="28"/>
          <w:szCs w:val="28"/>
          <w:lang w:val="ro-MD"/>
        </w:rPr>
        <w:t>lor</w:t>
      </w:r>
      <w:r w:rsidRPr="00C060C9">
        <w:rPr>
          <w:sz w:val="28"/>
          <w:szCs w:val="28"/>
          <w:lang w:val="ro-MD"/>
        </w:rPr>
        <w:t xml:space="preserve"> naturale permite asigurarea transportului de gaze naturale necesar</w:t>
      </w:r>
      <w:r w:rsidR="001064FE">
        <w:rPr>
          <w:sz w:val="28"/>
          <w:szCs w:val="28"/>
          <w:lang w:val="ro-MD"/>
        </w:rPr>
        <w:t>e</w:t>
      </w:r>
      <w:r w:rsidRPr="00C060C9">
        <w:rPr>
          <w:sz w:val="28"/>
          <w:szCs w:val="28"/>
          <w:lang w:val="ro-MD"/>
        </w:rPr>
        <w:t xml:space="preserve"> pentru acoperirea consumului Republicii Moldova, </w:t>
      </w:r>
      <w:r w:rsidRPr="00C060C9">
        <w:rPr>
          <w:sz w:val="28"/>
          <w:szCs w:val="28"/>
          <w:lang w:val="ro-MD"/>
        </w:rPr>
        <w:lastRenderedPageBreak/>
        <w:t xml:space="preserve">există riscuri privind capacitatea consumatorilor </w:t>
      </w:r>
      <w:r w:rsidR="007433FF" w:rsidRPr="00C060C9">
        <w:rPr>
          <w:sz w:val="28"/>
          <w:szCs w:val="28"/>
          <w:lang w:val="ro-MD"/>
        </w:rPr>
        <w:t xml:space="preserve">din regiunea transnistreană </w:t>
      </w:r>
      <w:r w:rsidRPr="00C060C9">
        <w:rPr>
          <w:sz w:val="28"/>
          <w:szCs w:val="28"/>
          <w:lang w:val="ro-MD"/>
        </w:rPr>
        <w:t xml:space="preserve">de a achiziționa gaze naturale la prețuri de piață. </w:t>
      </w:r>
      <w:bookmarkStart w:id="8" w:name="_Hlk172188407"/>
      <w:bookmarkStart w:id="9" w:name="_Hlk172188550"/>
    </w:p>
    <w:p w14:paraId="3AAF6963" w14:textId="77777777" w:rsidR="00072DA4" w:rsidRPr="00C060C9" w:rsidRDefault="00072DA4" w:rsidP="007F47FD">
      <w:pPr>
        <w:pStyle w:val="af3"/>
        <w:shd w:val="clear" w:color="auto" w:fill="FFFFFF" w:themeFill="background1"/>
        <w:spacing w:before="0" w:after="0"/>
        <w:ind w:firstLine="547"/>
        <w:jc w:val="both"/>
        <w:rPr>
          <w:sz w:val="28"/>
          <w:szCs w:val="28"/>
          <w:lang w:val="ro-MD"/>
        </w:rPr>
      </w:pPr>
    </w:p>
    <w:p w14:paraId="24DD43A7" w14:textId="192A6AC7" w:rsidR="004A6212" w:rsidRPr="00C060C9" w:rsidRDefault="00997B13" w:rsidP="007F47FD">
      <w:pPr>
        <w:pStyle w:val="cb"/>
        <w:ind w:firstLine="540"/>
        <w:jc w:val="both"/>
        <w:rPr>
          <w:b w:val="0"/>
          <w:bCs w:val="0"/>
          <w:color w:val="000000" w:themeColor="text1"/>
          <w:sz w:val="28"/>
          <w:szCs w:val="28"/>
          <w:lang w:eastAsia="ru-RU"/>
        </w:rPr>
      </w:pPr>
      <w:r w:rsidRPr="00C060C9">
        <w:rPr>
          <w:sz w:val="28"/>
          <w:szCs w:val="28"/>
        </w:rPr>
        <w:t>57</w:t>
      </w:r>
      <w:r w:rsidR="00C72A00" w:rsidRPr="00C060C9">
        <w:rPr>
          <w:sz w:val="28"/>
          <w:szCs w:val="28"/>
        </w:rPr>
        <w:t xml:space="preserve">. </w:t>
      </w:r>
      <w:r w:rsidR="00A57F96" w:rsidRPr="00C060C9">
        <w:rPr>
          <w:b w:val="0"/>
          <w:bCs w:val="0"/>
          <w:color w:val="000000" w:themeColor="text1"/>
          <w:sz w:val="28"/>
          <w:szCs w:val="28"/>
          <w:lang w:eastAsia="ru-RU"/>
        </w:rPr>
        <w:t xml:space="preserve">Securitatea aprovizionării cu energie electrică a malului drept al râului Nistru este cea mai vulnerabilă. </w:t>
      </w:r>
      <w:r w:rsidR="001064FE">
        <w:rPr>
          <w:b w:val="0"/>
          <w:bCs w:val="0"/>
          <w:color w:val="000000" w:themeColor="text1"/>
          <w:sz w:val="28"/>
          <w:szCs w:val="28"/>
          <w:lang w:eastAsia="ru-RU"/>
        </w:rPr>
        <w:t>În c</w:t>
      </w:r>
      <w:r w:rsidR="00A57F96" w:rsidRPr="00C060C9">
        <w:rPr>
          <w:b w:val="0"/>
          <w:bCs w:val="0"/>
          <w:color w:val="000000" w:themeColor="text1"/>
          <w:sz w:val="28"/>
          <w:szCs w:val="28"/>
          <w:lang w:eastAsia="ru-RU"/>
        </w:rPr>
        <w:t>ompar</w:t>
      </w:r>
      <w:r w:rsidR="001064FE">
        <w:rPr>
          <w:b w:val="0"/>
          <w:bCs w:val="0"/>
          <w:color w:val="000000" w:themeColor="text1"/>
          <w:sz w:val="28"/>
          <w:szCs w:val="28"/>
          <w:lang w:eastAsia="ru-RU"/>
        </w:rPr>
        <w:t xml:space="preserve">ație </w:t>
      </w:r>
      <w:r w:rsidR="00A57F96" w:rsidRPr="00C060C9">
        <w:rPr>
          <w:b w:val="0"/>
          <w:bCs w:val="0"/>
          <w:color w:val="000000" w:themeColor="text1"/>
          <w:sz w:val="28"/>
          <w:szCs w:val="28"/>
          <w:lang w:eastAsia="ru-RU"/>
        </w:rPr>
        <w:t>cu anul 2022, riscurile sunt crescute din cauza pierderii capacități</w:t>
      </w:r>
      <w:r w:rsidR="00242663" w:rsidRPr="00C060C9">
        <w:rPr>
          <w:b w:val="0"/>
          <w:bCs w:val="0"/>
          <w:color w:val="000000" w:themeColor="text1"/>
          <w:sz w:val="28"/>
          <w:szCs w:val="28"/>
          <w:lang w:eastAsia="ru-RU"/>
        </w:rPr>
        <w:t>lor</w:t>
      </w:r>
      <w:r w:rsidR="00782DEE" w:rsidRPr="00C060C9">
        <w:rPr>
          <w:b w:val="0"/>
          <w:bCs w:val="0"/>
          <w:color w:val="000000" w:themeColor="text1"/>
          <w:sz w:val="28"/>
          <w:szCs w:val="28"/>
          <w:lang w:eastAsia="ru-RU"/>
        </w:rPr>
        <w:t xml:space="preserve"> importante</w:t>
      </w:r>
      <w:r w:rsidR="00A57F96" w:rsidRPr="00C060C9">
        <w:rPr>
          <w:b w:val="0"/>
          <w:bCs w:val="0"/>
          <w:color w:val="000000" w:themeColor="text1"/>
          <w:sz w:val="28"/>
          <w:szCs w:val="28"/>
          <w:lang w:eastAsia="ru-RU"/>
        </w:rPr>
        <w:t xml:space="preserve"> de generare din Ucraina, care a schimbat situația regională, Ucraina devenind o țară importatoare de energie electrică cu care Republica Moldova trebuie să concureze la importul energiei electrice. </w:t>
      </w:r>
    </w:p>
    <w:p w14:paraId="5C6236C0" w14:textId="6CA975FA" w:rsidR="00A57F96" w:rsidRPr="00C060C9" w:rsidRDefault="00A57F96" w:rsidP="007F47FD">
      <w:pPr>
        <w:pStyle w:val="cb"/>
        <w:ind w:firstLine="540"/>
        <w:jc w:val="both"/>
        <w:rPr>
          <w:b w:val="0"/>
          <w:bCs w:val="0"/>
          <w:color w:val="000000" w:themeColor="text1"/>
          <w:sz w:val="28"/>
          <w:szCs w:val="28"/>
          <w:lang w:eastAsia="ru-RU"/>
        </w:rPr>
      </w:pPr>
      <w:r w:rsidRPr="00C060C9">
        <w:rPr>
          <w:b w:val="0"/>
          <w:bCs w:val="0"/>
          <w:color w:val="000000" w:themeColor="text1"/>
          <w:sz w:val="28"/>
          <w:szCs w:val="28"/>
          <w:lang w:eastAsia="ru-RU"/>
        </w:rPr>
        <w:t xml:space="preserve">Accesarea surselor (alternative) sigure și competitive pentru achiziționarea energiei electrice la prețuri rezonabile și transportul acesteia către Republica </w:t>
      </w:r>
      <w:r w:rsidRPr="00C060C9">
        <w:rPr>
          <w:b w:val="0"/>
          <w:bCs w:val="0"/>
          <w:sz w:val="28"/>
          <w:szCs w:val="28"/>
          <w:lang w:eastAsia="ru-RU"/>
        </w:rPr>
        <w:t xml:space="preserve">Moldova </w:t>
      </w:r>
      <w:r w:rsidR="00903445" w:rsidRPr="00C060C9">
        <w:rPr>
          <w:b w:val="0"/>
          <w:bCs w:val="0"/>
          <w:sz w:val="28"/>
          <w:szCs w:val="28"/>
          <w:lang w:eastAsia="ru-RU"/>
        </w:rPr>
        <w:t xml:space="preserve">rămâne </w:t>
      </w:r>
      <w:r w:rsidR="001064FE">
        <w:rPr>
          <w:b w:val="0"/>
          <w:bCs w:val="0"/>
          <w:sz w:val="28"/>
          <w:szCs w:val="28"/>
          <w:lang w:eastAsia="ru-RU"/>
        </w:rPr>
        <w:br/>
      </w:r>
      <w:r w:rsidR="00903445" w:rsidRPr="00C060C9">
        <w:rPr>
          <w:b w:val="0"/>
          <w:bCs w:val="0"/>
          <w:sz w:val="28"/>
          <w:szCs w:val="28"/>
          <w:lang w:eastAsia="ru-RU"/>
        </w:rPr>
        <w:t>o provocare în condițiile în care disponibilitatea accesării importurilor de energie electrică din Ucraina este incertă</w:t>
      </w:r>
      <w:r w:rsidRPr="00C060C9">
        <w:rPr>
          <w:b w:val="0"/>
          <w:bCs w:val="0"/>
          <w:color w:val="000000" w:themeColor="text1"/>
          <w:sz w:val="28"/>
          <w:szCs w:val="28"/>
          <w:lang w:eastAsia="ru-RU"/>
        </w:rPr>
        <w:t>, ca urmare a bombardamentelor rusești asupra infrastructurii sale energetice. Importul de energie electrică din România (OPCOM sau contracte directe cu anumiți producători) nu garantează prețuri accesibile, România fiind</w:t>
      </w:r>
      <w:r w:rsidR="001064FE">
        <w:rPr>
          <w:b w:val="0"/>
          <w:bCs w:val="0"/>
          <w:color w:val="000000" w:themeColor="text1"/>
          <w:sz w:val="28"/>
          <w:szCs w:val="28"/>
          <w:lang w:eastAsia="ru-RU"/>
        </w:rPr>
        <w:t>,</w:t>
      </w:r>
      <w:r w:rsidRPr="00C060C9">
        <w:rPr>
          <w:b w:val="0"/>
          <w:bCs w:val="0"/>
          <w:color w:val="000000" w:themeColor="text1"/>
          <w:sz w:val="28"/>
          <w:szCs w:val="28"/>
          <w:lang w:eastAsia="ru-RU"/>
        </w:rPr>
        <w:t xml:space="preserve"> la fel</w:t>
      </w:r>
      <w:r w:rsidR="001064FE">
        <w:rPr>
          <w:b w:val="0"/>
          <w:bCs w:val="0"/>
          <w:color w:val="000000" w:themeColor="text1"/>
          <w:sz w:val="28"/>
          <w:szCs w:val="28"/>
          <w:lang w:eastAsia="ru-RU"/>
        </w:rPr>
        <w:t>,</w:t>
      </w:r>
      <w:r w:rsidRPr="00C060C9">
        <w:rPr>
          <w:b w:val="0"/>
          <w:bCs w:val="0"/>
          <w:color w:val="000000" w:themeColor="text1"/>
          <w:sz w:val="28"/>
          <w:szCs w:val="28"/>
          <w:lang w:eastAsia="ru-RU"/>
        </w:rPr>
        <w:t xml:space="preserve"> un importator de energie electrică în perioada rece a anului. Din cauza capacității insuficiente </w:t>
      </w:r>
      <w:r w:rsidR="001B4D0B" w:rsidRPr="00C060C9">
        <w:rPr>
          <w:b w:val="0"/>
          <w:bCs w:val="0"/>
          <w:color w:val="000000" w:themeColor="text1"/>
          <w:sz w:val="28"/>
          <w:szCs w:val="28"/>
          <w:lang w:eastAsia="ru-RU"/>
        </w:rPr>
        <w:br/>
      </w:r>
      <w:r w:rsidRPr="00C060C9">
        <w:rPr>
          <w:b w:val="0"/>
          <w:bCs w:val="0"/>
          <w:color w:val="000000" w:themeColor="text1"/>
          <w:sz w:val="28"/>
          <w:szCs w:val="28"/>
          <w:lang w:eastAsia="ru-RU"/>
        </w:rPr>
        <w:t>a interconexiunilor cu sistemul electroenergetic din România</w:t>
      </w:r>
      <w:r w:rsidR="000E6A6C" w:rsidRPr="00C060C9">
        <w:rPr>
          <w:b w:val="0"/>
          <w:bCs w:val="0"/>
          <w:color w:val="000000" w:themeColor="text1"/>
          <w:sz w:val="28"/>
          <w:szCs w:val="28"/>
          <w:lang w:eastAsia="ru-RU"/>
        </w:rPr>
        <w:t xml:space="preserve">, limitată în medie la </w:t>
      </w:r>
      <w:r w:rsidR="001064FE">
        <w:rPr>
          <w:b w:val="0"/>
          <w:bCs w:val="0"/>
          <w:color w:val="000000" w:themeColor="text1"/>
          <w:sz w:val="28"/>
          <w:szCs w:val="28"/>
          <w:lang w:eastAsia="ru-RU"/>
        </w:rPr>
        <w:br/>
      </w:r>
      <w:r w:rsidR="000E6A6C" w:rsidRPr="00C060C9">
        <w:rPr>
          <w:b w:val="0"/>
          <w:bCs w:val="0"/>
          <w:color w:val="000000" w:themeColor="text1"/>
          <w:sz w:val="28"/>
          <w:szCs w:val="28"/>
          <w:lang w:eastAsia="ru-RU"/>
        </w:rPr>
        <w:t>circa 3</w:t>
      </w:r>
      <w:r w:rsidR="0051670A" w:rsidRPr="00C060C9">
        <w:rPr>
          <w:b w:val="0"/>
          <w:bCs w:val="0"/>
          <w:color w:val="000000" w:themeColor="text1"/>
          <w:sz w:val="28"/>
          <w:szCs w:val="28"/>
          <w:lang w:eastAsia="ru-RU"/>
        </w:rPr>
        <w:t>315</w:t>
      </w:r>
      <w:r w:rsidR="000E6A6C" w:rsidRPr="00C060C9">
        <w:rPr>
          <w:b w:val="0"/>
          <w:bCs w:val="0"/>
          <w:color w:val="000000" w:themeColor="text1"/>
          <w:sz w:val="28"/>
          <w:szCs w:val="28"/>
          <w:lang w:eastAsia="ru-RU"/>
        </w:rPr>
        <w:t xml:space="preserve"> MW pentru direcția România-</w:t>
      </w:r>
      <w:r w:rsidR="0051670A" w:rsidRPr="00C060C9">
        <w:rPr>
          <w:b w:val="0"/>
          <w:bCs w:val="0"/>
          <w:color w:val="000000" w:themeColor="text1"/>
          <w:sz w:val="28"/>
          <w:szCs w:val="28"/>
          <w:lang w:eastAsia="ru-RU"/>
        </w:rPr>
        <w:t xml:space="preserve">Republica </w:t>
      </w:r>
      <w:r w:rsidR="000E6A6C" w:rsidRPr="00C060C9">
        <w:rPr>
          <w:b w:val="0"/>
          <w:bCs w:val="0"/>
          <w:color w:val="000000" w:themeColor="text1"/>
          <w:sz w:val="28"/>
          <w:szCs w:val="28"/>
          <w:lang w:eastAsia="ru-RU"/>
        </w:rPr>
        <w:t>Moldova,</w:t>
      </w:r>
      <w:r w:rsidRPr="00C060C9">
        <w:rPr>
          <w:b w:val="0"/>
          <w:bCs w:val="0"/>
          <w:color w:val="000000" w:themeColor="text1"/>
          <w:sz w:val="28"/>
          <w:szCs w:val="28"/>
          <w:lang w:eastAsia="ru-RU"/>
        </w:rPr>
        <w:t xml:space="preserve"> există riscuri atât de ordin tehnic, cât și de ordin comercial. </w:t>
      </w:r>
      <w:r w:rsidR="00EB544F" w:rsidRPr="00C060C9">
        <w:rPr>
          <w:b w:val="0"/>
          <w:bCs w:val="0"/>
          <w:color w:val="000000" w:themeColor="text1"/>
          <w:sz w:val="28"/>
          <w:szCs w:val="28"/>
          <w:lang w:eastAsia="ru-RU"/>
        </w:rPr>
        <w:t>Apar riscuri suplimentare din cauza topologiei rețelei de transport a energiei electrice, existând doar o linie de 400 kV către România și o linie de 330 kV</w:t>
      </w:r>
      <w:r w:rsidR="0051670A" w:rsidRPr="00C060C9">
        <w:rPr>
          <w:b w:val="0"/>
          <w:bCs w:val="0"/>
          <w:color w:val="000000" w:themeColor="text1"/>
          <w:sz w:val="28"/>
          <w:szCs w:val="28"/>
          <w:lang w:eastAsia="ru-RU"/>
        </w:rPr>
        <w:t xml:space="preserve"> către Ucraina și</w:t>
      </w:r>
      <w:r w:rsidR="00EB544F" w:rsidRPr="00C060C9">
        <w:rPr>
          <w:b w:val="0"/>
          <w:bCs w:val="0"/>
          <w:color w:val="000000" w:themeColor="text1"/>
          <w:sz w:val="28"/>
          <w:szCs w:val="28"/>
          <w:lang w:eastAsia="ru-RU"/>
        </w:rPr>
        <w:t xml:space="preserve"> </w:t>
      </w:r>
      <w:r w:rsidR="0051670A" w:rsidRPr="00C060C9">
        <w:rPr>
          <w:b w:val="0"/>
          <w:bCs w:val="0"/>
          <w:color w:val="000000" w:themeColor="text1"/>
          <w:sz w:val="28"/>
          <w:szCs w:val="28"/>
          <w:lang w:eastAsia="ru-RU"/>
        </w:rPr>
        <w:t>care nu tranzitează regiunea transnistreană</w:t>
      </w:r>
      <w:r w:rsidR="00EB544F" w:rsidRPr="00C060C9">
        <w:rPr>
          <w:b w:val="0"/>
          <w:bCs w:val="0"/>
          <w:color w:val="000000" w:themeColor="text1"/>
          <w:sz w:val="28"/>
          <w:szCs w:val="28"/>
          <w:lang w:eastAsia="ru-RU"/>
        </w:rPr>
        <w:t>, împreună cu configurația radială a rețelei de transport de 330 kV pe malul drept. De menționat, de asemenea, că porțiuni semnificative ale liniilor Isaccea</w:t>
      </w:r>
      <w:r w:rsidR="001B4D0B" w:rsidRPr="00C060C9">
        <w:rPr>
          <w:b w:val="0"/>
          <w:bCs w:val="0"/>
          <w:color w:val="000000" w:themeColor="text1"/>
          <w:sz w:val="28"/>
          <w:szCs w:val="28"/>
          <w:lang w:eastAsia="ru-RU"/>
        </w:rPr>
        <w:t>-</w:t>
      </w:r>
      <w:r w:rsidR="00EB544F" w:rsidRPr="00C060C9">
        <w:rPr>
          <w:b w:val="0"/>
          <w:bCs w:val="0"/>
          <w:color w:val="000000" w:themeColor="text1"/>
          <w:sz w:val="28"/>
          <w:szCs w:val="28"/>
          <w:lang w:eastAsia="ru-RU"/>
        </w:rPr>
        <w:t>Vulcănești și Vulcănești</w:t>
      </w:r>
      <w:r w:rsidR="001B4D0B" w:rsidRPr="00C060C9">
        <w:rPr>
          <w:b w:val="0"/>
          <w:bCs w:val="0"/>
          <w:color w:val="000000" w:themeColor="text1"/>
          <w:sz w:val="28"/>
          <w:szCs w:val="28"/>
          <w:lang w:eastAsia="ru-RU"/>
        </w:rPr>
        <w:t>-</w:t>
      </w:r>
      <w:r w:rsidR="00EB544F" w:rsidRPr="00C060C9">
        <w:rPr>
          <w:b w:val="0"/>
          <w:bCs w:val="0"/>
          <w:color w:val="000000" w:themeColor="text1"/>
          <w:sz w:val="28"/>
          <w:szCs w:val="28"/>
          <w:lang w:eastAsia="ru-RU"/>
        </w:rPr>
        <w:t>MGRES traversează teritoriul ucrainean expus atacurilor militare, aspect descris la punctul 66.</w:t>
      </w:r>
    </w:p>
    <w:p w14:paraId="0154A888" w14:textId="77777777" w:rsidR="00072DA4" w:rsidRPr="00C060C9" w:rsidRDefault="00072DA4" w:rsidP="007F47FD">
      <w:pPr>
        <w:pStyle w:val="cb"/>
        <w:ind w:firstLine="540"/>
        <w:jc w:val="both"/>
        <w:rPr>
          <w:b w:val="0"/>
          <w:bCs w:val="0"/>
          <w:color w:val="000000" w:themeColor="text1"/>
          <w:sz w:val="28"/>
          <w:szCs w:val="28"/>
          <w:lang w:eastAsia="ru-RU"/>
        </w:rPr>
      </w:pPr>
    </w:p>
    <w:p w14:paraId="2C95A21E" w14:textId="24AA59D2" w:rsidR="00805510" w:rsidRPr="00C060C9" w:rsidRDefault="00997B13" w:rsidP="007F47FD">
      <w:pPr>
        <w:pStyle w:val="af3"/>
        <w:spacing w:before="0" w:after="0"/>
        <w:ind w:firstLine="547"/>
        <w:jc w:val="both"/>
        <w:rPr>
          <w:sz w:val="28"/>
          <w:szCs w:val="28"/>
          <w:lang w:val="ro-MD"/>
        </w:rPr>
      </w:pPr>
      <w:r w:rsidRPr="00C060C9">
        <w:rPr>
          <w:b/>
          <w:bCs/>
          <w:sz w:val="28"/>
          <w:szCs w:val="28"/>
          <w:lang w:val="ro-MD"/>
        </w:rPr>
        <w:t>58</w:t>
      </w:r>
      <w:r w:rsidR="00D94504" w:rsidRPr="00C060C9">
        <w:rPr>
          <w:b/>
          <w:bCs/>
          <w:sz w:val="28"/>
          <w:szCs w:val="28"/>
          <w:lang w:val="ro-MD"/>
        </w:rPr>
        <w:t>.</w:t>
      </w:r>
      <w:r w:rsidR="00D94504" w:rsidRPr="00C060C9">
        <w:rPr>
          <w:sz w:val="28"/>
          <w:szCs w:val="28"/>
          <w:lang w:val="ro-MD"/>
        </w:rPr>
        <w:t xml:space="preserve"> </w:t>
      </w:r>
      <w:r w:rsidR="007B282F" w:rsidRPr="00C060C9">
        <w:rPr>
          <w:sz w:val="28"/>
          <w:szCs w:val="28"/>
          <w:lang w:val="ro-MD"/>
        </w:rPr>
        <w:t>Î</w:t>
      </w:r>
      <w:r w:rsidR="0092464C" w:rsidRPr="00C060C9">
        <w:rPr>
          <w:sz w:val="28"/>
          <w:szCs w:val="28"/>
          <w:lang w:val="ro-MD"/>
        </w:rPr>
        <w:t>n perioada 2022-202</w:t>
      </w:r>
      <w:r w:rsidR="00903445" w:rsidRPr="00C060C9">
        <w:rPr>
          <w:sz w:val="28"/>
          <w:szCs w:val="28"/>
          <w:lang w:val="ro-MD"/>
        </w:rPr>
        <w:t>6</w:t>
      </w:r>
      <w:r w:rsidR="0092464C" w:rsidRPr="00C060C9">
        <w:rPr>
          <w:sz w:val="28"/>
          <w:szCs w:val="28"/>
          <w:lang w:val="ro-MD"/>
        </w:rPr>
        <w:t>, achizițiile de energie electrică pentru necesitățile furnizorilor serviciului universal, de ultimă opțiune</w:t>
      </w:r>
      <w:r w:rsidR="001B4D0B" w:rsidRPr="00C060C9">
        <w:rPr>
          <w:sz w:val="28"/>
          <w:szCs w:val="28"/>
          <w:lang w:val="ro-MD"/>
        </w:rPr>
        <w:t>,</w:t>
      </w:r>
      <w:r w:rsidR="0092464C" w:rsidRPr="00C060C9">
        <w:rPr>
          <w:sz w:val="28"/>
          <w:szCs w:val="28"/>
          <w:lang w:val="ro-MD"/>
        </w:rPr>
        <w:t xml:space="preserve"> și </w:t>
      </w:r>
      <w:r w:rsidR="001B4D0B" w:rsidRPr="00C060C9">
        <w:rPr>
          <w:sz w:val="28"/>
          <w:szCs w:val="28"/>
          <w:lang w:val="ro-MD"/>
        </w:rPr>
        <w:t xml:space="preserve">ale </w:t>
      </w:r>
      <w:r w:rsidR="0092464C" w:rsidRPr="00C060C9">
        <w:rPr>
          <w:sz w:val="28"/>
          <w:szCs w:val="28"/>
          <w:lang w:val="ro-MD"/>
        </w:rPr>
        <w:t>operatorilor de sistem au fost efectuate de către S</w:t>
      </w:r>
      <w:r w:rsidR="001B4D0B" w:rsidRPr="00C060C9">
        <w:rPr>
          <w:sz w:val="28"/>
          <w:szCs w:val="28"/>
          <w:lang w:val="ro-MD"/>
        </w:rPr>
        <w:t>.</w:t>
      </w:r>
      <w:r w:rsidR="0092464C" w:rsidRPr="00C060C9">
        <w:rPr>
          <w:sz w:val="28"/>
          <w:szCs w:val="28"/>
          <w:lang w:val="ro-MD"/>
        </w:rPr>
        <w:t>A</w:t>
      </w:r>
      <w:r w:rsidR="001B4D0B" w:rsidRPr="00C060C9">
        <w:rPr>
          <w:sz w:val="28"/>
          <w:szCs w:val="28"/>
          <w:lang w:val="ro-MD"/>
        </w:rPr>
        <w:t>.</w:t>
      </w:r>
      <w:r w:rsidR="0092464C" w:rsidRPr="00C060C9">
        <w:rPr>
          <w:sz w:val="28"/>
          <w:szCs w:val="28"/>
          <w:lang w:val="ro-MD"/>
        </w:rPr>
        <w:t xml:space="preserve"> „Energocom” în baza obligației de serviciu public impuse prin Hotărârea Guvernului nr. 1059/2023 </w:t>
      </w:r>
      <w:r w:rsidR="00490C5E" w:rsidRPr="00C060C9">
        <w:rPr>
          <w:sz w:val="28"/>
          <w:szCs w:val="28"/>
          <w:lang w:val="ro-MD"/>
        </w:rPr>
        <w:t xml:space="preserve">cu privire la impunerea obligației de serviciu public </w:t>
      </w:r>
      <w:r w:rsidR="0043058E" w:rsidRPr="00C060C9">
        <w:rPr>
          <w:sz w:val="28"/>
          <w:szCs w:val="28"/>
          <w:lang w:val="ro-MD"/>
        </w:rPr>
        <w:t>î</w:t>
      </w:r>
      <w:r w:rsidR="0092464C" w:rsidRPr="00C060C9">
        <w:rPr>
          <w:sz w:val="28"/>
          <w:szCs w:val="28"/>
          <w:lang w:val="ro-MD"/>
        </w:rPr>
        <w:t>n vederea asigurării securității aprovizionării cu energie electrică</w:t>
      </w:r>
      <w:r w:rsidR="002A785C" w:rsidRPr="00C060C9">
        <w:rPr>
          <w:sz w:val="28"/>
          <w:szCs w:val="28"/>
          <w:lang w:val="ro-MD"/>
        </w:rPr>
        <w:t xml:space="preserve">. </w:t>
      </w:r>
      <w:r w:rsidR="001B4D0B" w:rsidRPr="00C060C9">
        <w:rPr>
          <w:sz w:val="28"/>
          <w:szCs w:val="28"/>
          <w:lang w:val="ro-MD"/>
        </w:rPr>
        <w:t xml:space="preserve">Pentru </w:t>
      </w:r>
      <w:r w:rsidR="002A785C" w:rsidRPr="00C060C9">
        <w:rPr>
          <w:sz w:val="28"/>
          <w:szCs w:val="28"/>
          <w:lang w:val="ro-MD"/>
        </w:rPr>
        <w:t xml:space="preserve">îndeplinirea acestei obligații de serviciu public și a rolului de furnizor central de energie electrică, </w:t>
      </w:r>
      <w:r w:rsidR="009570EC" w:rsidRPr="00C060C9">
        <w:rPr>
          <w:sz w:val="28"/>
          <w:szCs w:val="28"/>
          <w:lang w:val="ro-MD"/>
        </w:rPr>
        <w:br/>
      </w:r>
      <w:r w:rsidR="00D94504" w:rsidRPr="00C060C9">
        <w:rPr>
          <w:sz w:val="28"/>
          <w:szCs w:val="28"/>
          <w:lang w:val="ro-MD"/>
        </w:rPr>
        <w:t>S</w:t>
      </w:r>
      <w:r w:rsidR="001B4D0B" w:rsidRPr="00C060C9">
        <w:rPr>
          <w:sz w:val="28"/>
          <w:szCs w:val="28"/>
          <w:lang w:val="ro-MD"/>
        </w:rPr>
        <w:t>.</w:t>
      </w:r>
      <w:r w:rsidR="00D94504" w:rsidRPr="00C060C9">
        <w:rPr>
          <w:sz w:val="28"/>
          <w:szCs w:val="28"/>
          <w:lang w:val="ro-MD"/>
        </w:rPr>
        <w:t>A</w:t>
      </w:r>
      <w:r w:rsidR="001B4D0B" w:rsidRPr="00C060C9">
        <w:rPr>
          <w:sz w:val="28"/>
          <w:szCs w:val="28"/>
          <w:lang w:val="ro-MD"/>
        </w:rPr>
        <w:t>.</w:t>
      </w:r>
      <w:r w:rsidR="00D94504" w:rsidRPr="00C060C9">
        <w:rPr>
          <w:sz w:val="28"/>
          <w:szCs w:val="28"/>
          <w:lang w:val="ro-MD"/>
        </w:rPr>
        <w:t xml:space="preserve"> „Energocom”</w:t>
      </w:r>
      <w:r w:rsidR="00181D6C" w:rsidRPr="00C060C9">
        <w:rPr>
          <w:sz w:val="28"/>
          <w:szCs w:val="28"/>
          <w:lang w:val="ro-MD"/>
        </w:rPr>
        <w:t xml:space="preserve"> a achiziționat energie electrică de la</w:t>
      </w:r>
      <w:r w:rsidR="00D94504" w:rsidRPr="00C060C9">
        <w:rPr>
          <w:sz w:val="28"/>
          <w:szCs w:val="28"/>
          <w:lang w:val="ro-MD"/>
        </w:rPr>
        <w:t xml:space="preserve"> producători</w:t>
      </w:r>
      <w:r w:rsidR="00181D6C" w:rsidRPr="00C060C9">
        <w:rPr>
          <w:sz w:val="28"/>
          <w:szCs w:val="28"/>
          <w:lang w:val="ro-MD"/>
        </w:rPr>
        <w:t>i</w:t>
      </w:r>
      <w:r w:rsidR="00D94504" w:rsidRPr="00C060C9">
        <w:rPr>
          <w:sz w:val="28"/>
          <w:szCs w:val="28"/>
          <w:lang w:val="ro-MD"/>
        </w:rPr>
        <w:t xml:space="preserve"> locali (centralele electrice cu termoficare din Chișinău și Bălți și din surse regenerabile), precum și prin importuri din România</w:t>
      </w:r>
      <w:r w:rsidR="006322EB" w:rsidRPr="00C060C9">
        <w:rPr>
          <w:sz w:val="28"/>
          <w:szCs w:val="28"/>
          <w:lang w:val="ro-MD"/>
        </w:rPr>
        <w:t xml:space="preserve"> și Ucraina</w:t>
      </w:r>
      <w:r w:rsidR="00D94504" w:rsidRPr="00C060C9">
        <w:rPr>
          <w:sz w:val="28"/>
          <w:szCs w:val="28"/>
          <w:lang w:val="ro-MD"/>
        </w:rPr>
        <w:t xml:space="preserve"> în baza contractelor bilaterale sau de pe bursele OPCOM și BRM</w:t>
      </w:r>
      <w:r w:rsidR="0074625B" w:rsidRPr="00C060C9">
        <w:rPr>
          <w:sz w:val="28"/>
          <w:szCs w:val="28"/>
          <w:lang w:val="ro-MD"/>
        </w:rPr>
        <w:t>. Obligația de serviciu public impusă S</w:t>
      </w:r>
      <w:r w:rsidR="00364329" w:rsidRPr="00C060C9">
        <w:rPr>
          <w:sz w:val="28"/>
          <w:szCs w:val="28"/>
          <w:lang w:val="ro-MD"/>
        </w:rPr>
        <w:t>.</w:t>
      </w:r>
      <w:r w:rsidR="0074625B" w:rsidRPr="00C060C9">
        <w:rPr>
          <w:sz w:val="28"/>
          <w:szCs w:val="28"/>
          <w:lang w:val="ro-MD"/>
        </w:rPr>
        <w:t>A</w:t>
      </w:r>
      <w:r w:rsidR="00364329" w:rsidRPr="00C060C9">
        <w:rPr>
          <w:sz w:val="28"/>
          <w:szCs w:val="28"/>
          <w:lang w:val="ro-MD"/>
        </w:rPr>
        <w:t>.</w:t>
      </w:r>
      <w:r w:rsidR="0074625B" w:rsidRPr="00C060C9">
        <w:rPr>
          <w:sz w:val="28"/>
          <w:szCs w:val="28"/>
          <w:lang w:val="ro-MD"/>
        </w:rPr>
        <w:t xml:space="preserve"> </w:t>
      </w:r>
      <w:r w:rsidR="00364329" w:rsidRPr="00C060C9">
        <w:rPr>
          <w:sz w:val="28"/>
          <w:szCs w:val="28"/>
          <w:lang w:val="ro-MD"/>
        </w:rPr>
        <w:t xml:space="preserve">„Energocom” </w:t>
      </w:r>
      <w:r w:rsidR="0074625B" w:rsidRPr="00C060C9">
        <w:rPr>
          <w:sz w:val="28"/>
          <w:szCs w:val="28"/>
          <w:lang w:val="ro-MD"/>
        </w:rPr>
        <w:t xml:space="preserve">prin Hotărârea </w:t>
      </w:r>
      <w:r w:rsidR="001064FE">
        <w:rPr>
          <w:sz w:val="28"/>
          <w:szCs w:val="28"/>
          <w:lang w:val="ro-MD"/>
        </w:rPr>
        <w:br/>
        <w:t xml:space="preserve">sus-menționată </w:t>
      </w:r>
      <w:r w:rsidR="0074625B" w:rsidRPr="00C060C9">
        <w:rPr>
          <w:sz w:val="28"/>
          <w:szCs w:val="28"/>
          <w:lang w:val="ro-MD"/>
        </w:rPr>
        <w:t>expiră la 31 decembrie 2026.</w:t>
      </w:r>
    </w:p>
    <w:p w14:paraId="04E40D9B" w14:textId="77777777" w:rsidR="00072DA4" w:rsidRPr="00C060C9" w:rsidRDefault="00072DA4" w:rsidP="007F47FD">
      <w:pPr>
        <w:pStyle w:val="af3"/>
        <w:spacing w:before="0" w:after="0"/>
        <w:ind w:firstLine="547"/>
        <w:jc w:val="both"/>
        <w:rPr>
          <w:sz w:val="28"/>
          <w:szCs w:val="28"/>
          <w:lang w:val="ro-MD"/>
        </w:rPr>
      </w:pPr>
    </w:p>
    <w:p w14:paraId="76397907" w14:textId="5B8A1B58" w:rsidR="00805510" w:rsidRPr="00C060C9" w:rsidRDefault="0074625B" w:rsidP="007F47FD">
      <w:pPr>
        <w:pStyle w:val="af3"/>
        <w:spacing w:before="0" w:after="0"/>
        <w:ind w:firstLine="547"/>
        <w:jc w:val="both"/>
        <w:rPr>
          <w:sz w:val="28"/>
          <w:szCs w:val="28"/>
          <w:lang w:val="ro-MD"/>
        </w:rPr>
      </w:pPr>
      <w:r w:rsidRPr="00C060C9">
        <w:rPr>
          <w:b/>
          <w:bCs/>
          <w:sz w:val="28"/>
          <w:szCs w:val="28"/>
          <w:lang w:val="ro-MD"/>
        </w:rPr>
        <w:t xml:space="preserve">59. </w:t>
      </w:r>
      <w:r w:rsidR="00805510" w:rsidRPr="00C060C9">
        <w:rPr>
          <w:sz w:val="28"/>
          <w:szCs w:val="28"/>
          <w:lang w:val="ro-MD"/>
        </w:rPr>
        <w:t>Până la 31 decembrie 2024</w:t>
      </w:r>
      <w:r w:rsidR="00364329" w:rsidRPr="00C060C9">
        <w:rPr>
          <w:sz w:val="28"/>
          <w:szCs w:val="28"/>
          <w:lang w:val="ro-MD"/>
        </w:rPr>
        <w:t>,</w:t>
      </w:r>
      <w:r w:rsidR="00805510" w:rsidRPr="00C060C9">
        <w:rPr>
          <w:sz w:val="28"/>
          <w:szCs w:val="28"/>
          <w:lang w:val="ro-MD"/>
        </w:rPr>
        <w:t xml:space="preserve"> cea mai mare pondere a consumului de energie electrică a fost asigurată de </w:t>
      </w:r>
      <w:r w:rsidR="00364329" w:rsidRPr="00C060C9">
        <w:rPr>
          <w:sz w:val="28"/>
          <w:szCs w:val="28"/>
          <w:lang w:val="ro-MD"/>
        </w:rPr>
        <w:t xml:space="preserve">către </w:t>
      </w:r>
      <w:r w:rsidR="00805510" w:rsidRPr="00C060C9">
        <w:rPr>
          <w:sz w:val="28"/>
          <w:szCs w:val="28"/>
          <w:lang w:val="ro-MD"/>
        </w:rPr>
        <w:t xml:space="preserve">MGRES. Începând cu 1 ianuarie 2025, </w:t>
      </w:r>
      <w:r w:rsidR="001064FE">
        <w:rPr>
          <w:sz w:val="28"/>
          <w:szCs w:val="28"/>
          <w:lang w:val="ro-MD"/>
        </w:rPr>
        <w:t xml:space="preserve">în </w:t>
      </w:r>
      <w:r w:rsidR="00805510" w:rsidRPr="00C060C9">
        <w:rPr>
          <w:sz w:val="28"/>
          <w:szCs w:val="28"/>
          <w:lang w:val="ro-MD"/>
        </w:rPr>
        <w:t>urma</w:t>
      </w:r>
      <w:r w:rsidR="001064FE">
        <w:rPr>
          <w:sz w:val="28"/>
          <w:szCs w:val="28"/>
          <w:lang w:val="ro-MD"/>
        </w:rPr>
        <w:t xml:space="preserve"> </w:t>
      </w:r>
      <w:r w:rsidR="00805510" w:rsidRPr="00C060C9">
        <w:rPr>
          <w:sz w:val="28"/>
          <w:szCs w:val="28"/>
          <w:lang w:val="ro-MD"/>
        </w:rPr>
        <w:t>stopării livrărilor de gaze naturale de către S</w:t>
      </w:r>
      <w:r w:rsidR="00364329" w:rsidRPr="00C060C9">
        <w:rPr>
          <w:sz w:val="28"/>
          <w:szCs w:val="28"/>
          <w:lang w:val="ro-MD"/>
        </w:rPr>
        <w:t>.</w:t>
      </w:r>
      <w:r w:rsidR="00805510" w:rsidRPr="00C060C9">
        <w:rPr>
          <w:sz w:val="28"/>
          <w:szCs w:val="28"/>
          <w:lang w:val="ro-MD"/>
        </w:rPr>
        <w:t>A</w:t>
      </w:r>
      <w:r w:rsidR="00364329" w:rsidRPr="00C060C9">
        <w:rPr>
          <w:sz w:val="28"/>
          <w:szCs w:val="28"/>
          <w:lang w:val="ro-MD"/>
        </w:rPr>
        <w:t>.</w:t>
      </w:r>
      <w:r w:rsidR="00805510" w:rsidRPr="00C060C9">
        <w:rPr>
          <w:sz w:val="28"/>
          <w:szCs w:val="28"/>
          <w:lang w:val="ro-MD"/>
        </w:rPr>
        <w:t>P</w:t>
      </w:r>
      <w:r w:rsidR="00364329" w:rsidRPr="00C060C9">
        <w:rPr>
          <w:sz w:val="28"/>
          <w:szCs w:val="28"/>
          <w:lang w:val="ro-MD"/>
        </w:rPr>
        <w:t>.</w:t>
      </w:r>
      <w:r w:rsidR="00805510" w:rsidRPr="00C060C9">
        <w:rPr>
          <w:sz w:val="28"/>
          <w:szCs w:val="28"/>
          <w:lang w:val="ro-MD"/>
        </w:rPr>
        <w:t xml:space="preserve"> „Gazprom”, MGRES nu mai produce energie electrică pentru malul drept al râului Nistru, astfel că acoperirea consumului de energie electrică are loc din surse alternative, prin importuri din România, Ucraina, precum și prin producția locală de energie electrică, care este în creștere </w:t>
      </w:r>
      <w:r w:rsidR="00364329" w:rsidRPr="00C060C9">
        <w:rPr>
          <w:sz w:val="28"/>
          <w:szCs w:val="28"/>
          <w:lang w:val="ro-MD"/>
        </w:rPr>
        <w:t xml:space="preserve">ca </w:t>
      </w:r>
      <w:r w:rsidR="00805510" w:rsidRPr="00C060C9">
        <w:rPr>
          <w:sz w:val="28"/>
          <w:szCs w:val="28"/>
          <w:lang w:val="ro-MD"/>
        </w:rPr>
        <w:t>urmare a majorării capacității interne de generare a energiei electrice.</w:t>
      </w:r>
    </w:p>
    <w:p w14:paraId="68BE3952" w14:textId="77777777" w:rsidR="00072DA4" w:rsidRPr="00C060C9" w:rsidRDefault="00072DA4" w:rsidP="007F47FD">
      <w:pPr>
        <w:pStyle w:val="af3"/>
        <w:spacing w:before="0" w:after="0"/>
        <w:ind w:firstLine="547"/>
        <w:jc w:val="both"/>
        <w:rPr>
          <w:sz w:val="28"/>
          <w:szCs w:val="28"/>
          <w:lang w:val="ro-MD"/>
        </w:rPr>
      </w:pPr>
    </w:p>
    <w:p w14:paraId="777B6E89" w14:textId="38F0804A" w:rsidR="00484F97" w:rsidRPr="00C060C9" w:rsidRDefault="00997B13" w:rsidP="007F47FD">
      <w:pPr>
        <w:pStyle w:val="af3"/>
        <w:spacing w:before="0" w:after="0"/>
        <w:ind w:firstLine="547"/>
        <w:jc w:val="both"/>
        <w:rPr>
          <w:color w:val="000000"/>
          <w:sz w:val="28"/>
          <w:szCs w:val="28"/>
          <w:lang w:val="ro-MD"/>
        </w:rPr>
      </w:pPr>
      <w:r w:rsidRPr="00C060C9">
        <w:rPr>
          <w:b/>
          <w:bCs/>
          <w:sz w:val="28"/>
          <w:szCs w:val="28"/>
          <w:lang w:val="ro-MD"/>
        </w:rPr>
        <w:t>60</w:t>
      </w:r>
      <w:r w:rsidR="0092464C" w:rsidRPr="00C060C9">
        <w:rPr>
          <w:b/>
          <w:bCs/>
          <w:sz w:val="28"/>
          <w:szCs w:val="28"/>
          <w:lang w:val="ro-MD"/>
        </w:rPr>
        <w:t>.</w:t>
      </w:r>
      <w:r w:rsidR="0092464C" w:rsidRPr="00C060C9">
        <w:rPr>
          <w:sz w:val="28"/>
          <w:szCs w:val="28"/>
          <w:lang w:val="ro-MD"/>
        </w:rPr>
        <w:t xml:space="preserve"> </w:t>
      </w:r>
      <w:r w:rsidR="00A21E28" w:rsidRPr="00C060C9">
        <w:rPr>
          <w:sz w:val="28"/>
          <w:szCs w:val="28"/>
          <w:lang w:val="ro-MD" w:eastAsia="ru-RU"/>
        </w:rPr>
        <w:t>Luând în considerare riscurile care se mențin în privința securității aprovizionării cu gaze naturale a regiunii transnistrene a Republicii Moldova și în privința asigurării stabilității sectorului electroenergetic al Republicii Moldova, s</w:t>
      </w:r>
      <w:r w:rsidR="00E04696" w:rsidRPr="00C060C9">
        <w:rPr>
          <w:sz w:val="28"/>
          <w:szCs w:val="28"/>
          <w:lang w:val="ro-MD" w:eastAsia="ru-RU"/>
        </w:rPr>
        <w:t>-a</w:t>
      </w:r>
      <w:r w:rsidR="00A21E28" w:rsidRPr="00C060C9">
        <w:rPr>
          <w:sz w:val="28"/>
          <w:szCs w:val="28"/>
          <w:lang w:val="ro-MD" w:eastAsia="ru-RU"/>
        </w:rPr>
        <w:t xml:space="preserve"> impu</w:t>
      </w:r>
      <w:r w:rsidR="00E04696" w:rsidRPr="00C060C9">
        <w:rPr>
          <w:sz w:val="28"/>
          <w:szCs w:val="28"/>
          <w:lang w:val="ro-MD" w:eastAsia="ru-RU"/>
        </w:rPr>
        <w:t>s</w:t>
      </w:r>
      <w:r w:rsidR="00A21E28" w:rsidRPr="00C060C9">
        <w:rPr>
          <w:sz w:val="28"/>
          <w:szCs w:val="28"/>
          <w:lang w:val="ro-MD" w:eastAsia="ru-RU"/>
        </w:rPr>
        <w:t xml:space="preserve"> elaborarea unui plan </w:t>
      </w:r>
      <w:r w:rsidR="00A21E28" w:rsidRPr="00C060C9">
        <w:rPr>
          <w:sz w:val="28"/>
          <w:szCs w:val="28"/>
          <w:lang w:val="ro-MD" w:eastAsia="ru-RU"/>
        </w:rPr>
        <w:lastRenderedPageBreak/>
        <w:t xml:space="preserve">de măsuri care să asigure îmbunătățirea rezilienței și </w:t>
      </w:r>
      <w:r w:rsidR="00364329" w:rsidRPr="00C060C9">
        <w:rPr>
          <w:sz w:val="28"/>
          <w:szCs w:val="28"/>
          <w:lang w:val="ro-MD" w:eastAsia="ru-RU"/>
        </w:rPr>
        <w:t xml:space="preserve">a </w:t>
      </w:r>
      <w:r w:rsidR="00A21E28" w:rsidRPr="00C060C9">
        <w:rPr>
          <w:sz w:val="28"/>
          <w:szCs w:val="28"/>
          <w:lang w:val="ro-MD" w:eastAsia="ru-RU"/>
        </w:rPr>
        <w:t>securității energetice prin investiții și reforme în sectorul energetic și prin eliminarea completă a dependenței în aprovizionarea cu resurse energetice dintr-o singură sursă.</w:t>
      </w:r>
      <w:r w:rsidR="00E04696" w:rsidRPr="00C060C9">
        <w:rPr>
          <w:color w:val="000000"/>
          <w:sz w:val="28"/>
          <w:szCs w:val="28"/>
          <w:lang w:val="ro-MD"/>
        </w:rPr>
        <w:t xml:space="preserve"> Astfel, prin Hotărârea Guvernului nr. 119/2025 a fost aprobat Planul de măsuri privind consolidarea independenței energetice a Republicii Moldova.</w:t>
      </w:r>
    </w:p>
    <w:p w14:paraId="57CEA1A8" w14:textId="77777777" w:rsidR="00072DA4" w:rsidRPr="00C060C9" w:rsidRDefault="00072DA4" w:rsidP="007F47FD">
      <w:pPr>
        <w:pStyle w:val="af3"/>
        <w:spacing w:before="0" w:after="0"/>
        <w:ind w:firstLine="547"/>
        <w:jc w:val="both"/>
        <w:rPr>
          <w:color w:val="000000"/>
          <w:sz w:val="28"/>
          <w:szCs w:val="28"/>
          <w:lang w:val="ro-MD"/>
        </w:rPr>
      </w:pPr>
    </w:p>
    <w:p w14:paraId="32285987" w14:textId="6370EA41" w:rsidR="001040BC" w:rsidRPr="00C060C9" w:rsidRDefault="00997B13" w:rsidP="007F47FD">
      <w:pPr>
        <w:pStyle w:val="af3"/>
        <w:spacing w:before="0" w:after="0"/>
        <w:ind w:firstLine="547"/>
        <w:jc w:val="both"/>
        <w:rPr>
          <w:sz w:val="28"/>
          <w:szCs w:val="28"/>
          <w:lang w:val="ro-MD"/>
        </w:rPr>
      </w:pPr>
      <w:bookmarkStart w:id="10" w:name="_Hlk203032119"/>
      <w:r w:rsidRPr="00C060C9">
        <w:rPr>
          <w:b/>
          <w:bCs/>
          <w:sz w:val="28"/>
          <w:szCs w:val="28"/>
          <w:lang w:val="ro-MD"/>
        </w:rPr>
        <w:t>61</w:t>
      </w:r>
      <w:r w:rsidR="00C72A00" w:rsidRPr="00C060C9">
        <w:rPr>
          <w:b/>
          <w:bCs/>
          <w:sz w:val="28"/>
          <w:szCs w:val="28"/>
          <w:lang w:val="ro-MD"/>
        </w:rPr>
        <w:t>.</w:t>
      </w:r>
      <w:r w:rsidR="00C72A00" w:rsidRPr="00C060C9">
        <w:rPr>
          <w:sz w:val="28"/>
          <w:szCs w:val="28"/>
          <w:lang w:val="ro-MD"/>
        </w:rPr>
        <w:t xml:space="preserve"> </w:t>
      </w:r>
      <w:bookmarkStart w:id="11" w:name="_Hlk203032529"/>
      <w:r w:rsidR="00A6403F" w:rsidRPr="00C060C9">
        <w:rPr>
          <w:sz w:val="28"/>
          <w:szCs w:val="28"/>
          <w:lang w:val="ro-MD"/>
        </w:rPr>
        <w:t xml:space="preserve">Întreruperea furnizării gazelor naturale către regiunea transnistreană a accentuat riscurile privind asigurarea </w:t>
      </w:r>
      <w:r w:rsidR="00A37AAB" w:rsidRPr="00C060C9">
        <w:rPr>
          <w:sz w:val="28"/>
          <w:szCs w:val="28"/>
          <w:lang w:val="ro-MD"/>
        </w:rPr>
        <w:t xml:space="preserve">fiabilității </w:t>
      </w:r>
      <w:r w:rsidR="00A6403F" w:rsidRPr="00C060C9">
        <w:rPr>
          <w:sz w:val="28"/>
          <w:szCs w:val="28"/>
          <w:lang w:val="ro-MD"/>
        </w:rPr>
        <w:t>sectorului electroenergetic pe întreg teritoriul Republicii Moldova. Dependența ridicată de MGRES implică vulnerabilități în contextul sistării livrărilor de gaze naturale către centrala electrică începând cu 1 ianuarie 2025</w:t>
      </w:r>
      <w:bookmarkEnd w:id="10"/>
      <w:bookmarkEnd w:id="11"/>
      <w:r w:rsidR="00A6403F" w:rsidRPr="00C060C9">
        <w:rPr>
          <w:sz w:val="28"/>
          <w:szCs w:val="28"/>
          <w:lang w:val="ro-MD"/>
        </w:rPr>
        <w:t>.</w:t>
      </w:r>
      <w:r w:rsidR="00F85F80" w:rsidRPr="00C060C9">
        <w:rPr>
          <w:sz w:val="28"/>
          <w:szCs w:val="28"/>
          <w:lang w:val="ro-MD"/>
        </w:rPr>
        <w:t xml:space="preserve"> </w:t>
      </w:r>
    </w:p>
    <w:p w14:paraId="3E5B30A4" w14:textId="60ED312C" w:rsidR="001040BC" w:rsidRPr="00C060C9" w:rsidRDefault="001040BC" w:rsidP="007F47FD">
      <w:pPr>
        <w:pStyle w:val="af3"/>
        <w:spacing w:before="0" w:after="0"/>
        <w:ind w:firstLine="547"/>
        <w:jc w:val="both"/>
        <w:rPr>
          <w:sz w:val="28"/>
          <w:szCs w:val="28"/>
          <w:lang w:val="ro-MD"/>
        </w:rPr>
      </w:pPr>
      <w:r w:rsidRPr="00C060C9">
        <w:rPr>
          <w:sz w:val="28"/>
          <w:szCs w:val="28"/>
          <w:lang w:val="ro-MD"/>
        </w:rPr>
        <w:t>După sistarea livrărilor de energie electrică de la MGRES începând cu 1 ianuarie 2025, asigurarea cu energie electrică a consumatorilor a fost realizată prin diversificarea surselor de aprovizionare. Astfel,</w:t>
      </w:r>
      <w:r w:rsidR="00DD35E7" w:rsidRPr="00C060C9">
        <w:rPr>
          <w:sz w:val="28"/>
          <w:szCs w:val="28"/>
          <w:lang w:val="ro-MD"/>
        </w:rPr>
        <w:t xml:space="preserve"> </w:t>
      </w:r>
      <w:r w:rsidRPr="00C060C9">
        <w:rPr>
          <w:sz w:val="28"/>
          <w:szCs w:val="28"/>
          <w:lang w:val="ro-MD"/>
        </w:rPr>
        <w:t xml:space="preserve">un rol esențial l-au avut importurile de energie electrică din România și </w:t>
      </w:r>
      <w:r w:rsidR="00364329" w:rsidRPr="00C060C9">
        <w:rPr>
          <w:sz w:val="28"/>
          <w:szCs w:val="28"/>
          <w:lang w:val="ro-MD"/>
        </w:rPr>
        <w:t xml:space="preserve">din </w:t>
      </w:r>
      <w:r w:rsidRPr="00C060C9">
        <w:rPr>
          <w:sz w:val="28"/>
          <w:szCs w:val="28"/>
          <w:lang w:val="ro-MD"/>
        </w:rPr>
        <w:t>Ucraina, precum și producția</w:t>
      </w:r>
      <w:r w:rsidR="00DD35E7" w:rsidRPr="00C060C9">
        <w:rPr>
          <w:sz w:val="28"/>
          <w:szCs w:val="28"/>
          <w:lang w:val="ro-MD"/>
        </w:rPr>
        <w:t xml:space="preserve"> </w:t>
      </w:r>
      <w:r w:rsidRPr="00C060C9">
        <w:rPr>
          <w:sz w:val="28"/>
          <w:szCs w:val="28"/>
          <w:lang w:val="ro-MD"/>
        </w:rPr>
        <w:t xml:space="preserve">internă a centralelor de termoficare și </w:t>
      </w:r>
      <w:r w:rsidR="00391B28" w:rsidRPr="00C060C9">
        <w:rPr>
          <w:sz w:val="28"/>
          <w:szCs w:val="28"/>
          <w:lang w:val="ro-MD"/>
        </w:rPr>
        <w:br/>
      </w:r>
      <w:r w:rsidRPr="00C060C9">
        <w:rPr>
          <w:sz w:val="28"/>
          <w:szCs w:val="28"/>
          <w:lang w:val="ro-MD"/>
        </w:rPr>
        <w:t>a surselor regenerabile. Pe durata sezonului de încălzire,</w:t>
      </w:r>
      <w:r w:rsidR="00DD35E7" w:rsidRPr="00C060C9">
        <w:rPr>
          <w:sz w:val="28"/>
          <w:szCs w:val="28"/>
          <w:lang w:val="ro-MD"/>
        </w:rPr>
        <w:t xml:space="preserve"> </w:t>
      </w:r>
      <w:r w:rsidRPr="00C060C9">
        <w:rPr>
          <w:sz w:val="28"/>
          <w:szCs w:val="28"/>
          <w:lang w:val="ro-MD"/>
        </w:rPr>
        <w:t xml:space="preserve">consumul </w:t>
      </w:r>
      <w:r w:rsidR="00364329" w:rsidRPr="00C060C9">
        <w:rPr>
          <w:sz w:val="28"/>
          <w:szCs w:val="28"/>
          <w:lang w:val="ro-MD"/>
        </w:rPr>
        <w:br/>
      </w:r>
      <w:r w:rsidRPr="00C060C9">
        <w:rPr>
          <w:sz w:val="28"/>
          <w:szCs w:val="28"/>
          <w:lang w:val="ro-MD"/>
        </w:rPr>
        <w:t>a fost acoperit în totalitate, inclusiv în condițiile unei creșteri estimate a cererii de până la</w:t>
      </w:r>
      <w:r w:rsidR="00DD35E7" w:rsidRPr="00C060C9">
        <w:rPr>
          <w:sz w:val="28"/>
          <w:szCs w:val="28"/>
          <w:lang w:val="ro-MD"/>
        </w:rPr>
        <w:t xml:space="preserve"> </w:t>
      </w:r>
      <w:r w:rsidRPr="00C060C9">
        <w:rPr>
          <w:sz w:val="28"/>
          <w:szCs w:val="28"/>
          <w:lang w:val="ro-MD"/>
        </w:rPr>
        <w:t>10</w:t>
      </w:r>
      <w:r w:rsidR="00364329" w:rsidRPr="00C060C9">
        <w:rPr>
          <w:sz w:val="28"/>
          <w:szCs w:val="28"/>
          <w:lang w:val="ro-MD"/>
        </w:rPr>
        <w:t xml:space="preserve"> </w:t>
      </w:r>
      <w:r w:rsidRPr="00C060C9">
        <w:rPr>
          <w:sz w:val="28"/>
          <w:szCs w:val="28"/>
          <w:lang w:val="ro-MD"/>
        </w:rPr>
        <w:t>%. S</w:t>
      </w:r>
      <w:r w:rsidR="00364329" w:rsidRPr="00C060C9">
        <w:rPr>
          <w:sz w:val="28"/>
          <w:szCs w:val="28"/>
          <w:lang w:val="ro-MD"/>
        </w:rPr>
        <w:t>.</w:t>
      </w:r>
      <w:r w:rsidRPr="00C060C9">
        <w:rPr>
          <w:sz w:val="28"/>
          <w:szCs w:val="28"/>
          <w:lang w:val="ro-MD"/>
        </w:rPr>
        <w:t>A</w:t>
      </w:r>
      <w:r w:rsidR="00364329" w:rsidRPr="00C060C9">
        <w:rPr>
          <w:sz w:val="28"/>
          <w:szCs w:val="28"/>
          <w:lang w:val="ro-MD"/>
        </w:rPr>
        <w:t>.</w:t>
      </w:r>
      <w:r w:rsidRPr="00C060C9">
        <w:rPr>
          <w:sz w:val="28"/>
          <w:szCs w:val="28"/>
          <w:lang w:val="ro-MD"/>
        </w:rPr>
        <w:t xml:space="preserve"> „Energocom” a asigurat rezervarea capacităților comerciale necesare la interconexiunea cu</w:t>
      </w:r>
      <w:r w:rsidR="00DD35E7" w:rsidRPr="00C060C9">
        <w:rPr>
          <w:sz w:val="28"/>
          <w:szCs w:val="28"/>
          <w:lang w:val="ro-MD"/>
        </w:rPr>
        <w:t xml:space="preserve"> </w:t>
      </w:r>
      <w:r w:rsidRPr="00C060C9">
        <w:rPr>
          <w:sz w:val="28"/>
          <w:szCs w:val="28"/>
          <w:lang w:val="ro-MD"/>
        </w:rPr>
        <w:t>România, garantând stabilitatea aprovizionării cu energie electrică pentru malul drept al Nistrului,</w:t>
      </w:r>
      <w:r w:rsidR="00DD35E7" w:rsidRPr="00C060C9">
        <w:rPr>
          <w:sz w:val="28"/>
          <w:szCs w:val="28"/>
          <w:lang w:val="ro-MD"/>
        </w:rPr>
        <w:t xml:space="preserve"> </w:t>
      </w:r>
      <w:r w:rsidRPr="00C060C9">
        <w:rPr>
          <w:sz w:val="28"/>
          <w:szCs w:val="28"/>
          <w:lang w:val="ro-MD"/>
        </w:rPr>
        <w:t xml:space="preserve">inclusiv datorită suportului partenerilor din </w:t>
      </w:r>
      <w:r w:rsidR="005F31D5" w:rsidRPr="00C060C9">
        <w:rPr>
          <w:sz w:val="28"/>
          <w:szCs w:val="28"/>
          <w:lang w:val="ro-MD"/>
        </w:rPr>
        <w:t>UE</w:t>
      </w:r>
      <w:r w:rsidRPr="00C060C9">
        <w:rPr>
          <w:sz w:val="28"/>
          <w:szCs w:val="28"/>
          <w:lang w:val="ro-MD"/>
        </w:rPr>
        <w:t xml:space="preserve"> care au permis majorarea capacității</w:t>
      </w:r>
      <w:r w:rsidR="00DD35E7" w:rsidRPr="00C060C9">
        <w:rPr>
          <w:sz w:val="28"/>
          <w:szCs w:val="28"/>
          <w:lang w:val="ro-MD"/>
        </w:rPr>
        <w:t xml:space="preserve"> </w:t>
      </w:r>
      <w:r w:rsidRPr="00C060C9">
        <w:rPr>
          <w:sz w:val="28"/>
          <w:szCs w:val="28"/>
          <w:lang w:val="ro-MD"/>
        </w:rPr>
        <w:t>comerciale de interconexiune, ceea ce a</w:t>
      </w:r>
      <w:r w:rsidR="00BE5F7D" w:rsidRPr="00C060C9">
        <w:rPr>
          <w:sz w:val="28"/>
          <w:szCs w:val="28"/>
          <w:lang w:val="ro-MD"/>
        </w:rPr>
        <w:t xml:space="preserve"> avut ca</w:t>
      </w:r>
      <w:r w:rsidRPr="00C060C9">
        <w:rPr>
          <w:sz w:val="28"/>
          <w:szCs w:val="28"/>
          <w:lang w:val="ro-MD"/>
        </w:rPr>
        <w:t xml:space="preserve"> rezultat acoperirea comercială a fluxurilor de energie</w:t>
      </w:r>
      <w:r w:rsidR="00DD35E7" w:rsidRPr="00C060C9">
        <w:rPr>
          <w:sz w:val="28"/>
          <w:szCs w:val="28"/>
          <w:lang w:val="ro-MD"/>
        </w:rPr>
        <w:t xml:space="preserve"> </w:t>
      </w:r>
      <w:r w:rsidRPr="00C060C9">
        <w:rPr>
          <w:sz w:val="28"/>
          <w:szCs w:val="28"/>
          <w:lang w:val="ro-MD"/>
        </w:rPr>
        <w:t>electrică.</w:t>
      </w:r>
    </w:p>
    <w:p w14:paraId="616D8A3C" w14:textId="77777777" w:rsidR="00072DA4" w:rsidRPr="00C060C9" w:rsidRDefault="00072DA4" w:rsidP="007F47FD">
      <w:pPr>
        <w:pStyle w:val="af3"/>
        <w:spacing w:before="0" w:after="0"/>
        <w:ind w:firstLine="547"/>
        <w:jc w:val="both"/>
        <w:rPr>
          <w:sz w:val="28"/>
          <w:szCs w:val="28"/>
          <w:lang w:val="ro-MD"/>
        </w:rPr>
      </w:pPr>
    </w:p>
    <w:p w14:paraId="35A88EBD" w14:textId="003E2BDD" w:rsidR="0038348A" w:rsidRPr="00C060C9" w:rsidRDefault="007C200F" w:rsidP="007F47FD">
      <w:pPr>
        <w:pStyle w:val="af3"/>
        <w:spacing w:before="0" w:after="0"/>
        <w:ind w:firstLine="547"/>
        <w:jc w:val="both"/>
        <w:rPr>
          <w:sz w:val="28"/>
          <w:szCs w:val="28"/>
          <w:lang w:val="ro-MD"/>
        </w:rPr>
      </w:pPr>
      <w:r w:rsidRPr="00C060C9">
        <w:rPr>
          <w:b/>
          <w:bCs/>
          <w:sz w:val="28"/>
          <w:szCs w:val="28"/>
          <w:lang w:val="ro-MD"/>
        </w:rPr>
        <w:t>62</w:t>
      </w:r>
      <w:r w:rsidR="003F18C7" w:rsidRPr="00C060C9">
        <w:rPr>
          <w:b/>
          <w:bCs/>
          <w:sz w:val="28"/>
          <w:szCs w:val="28"/>
          <w:lang w:val="ro-MD"/>
        </w:rPr>
        <w:t>.</w:t>
      </w:r>
      <w:r w:rsidR="003F18C7" w:rsidRPr="00C060C9">
        <w:rPr>
          <w:sz w:val="28"/>
          <w:szCs w:val="28"/>
          <w:lang w:val="ro-MD"/>
        </w:rPr>
        <w:t xml:space="preserve"> </w:t>
      </w:r>
      <w:r w:rsidR="009C2DC3" w:rsidRPr="00C060C9">
        <w:rPr>
          <w:sz w:val="28"/>
          <w:szCs w:val="28"/>
          <w:lang w:val="ro-MD"/>
        </w:rPr>
        <w:t>Î</w:t>
      </w:r>
      <w:r w:rsidR="00BE5F7D" w:rsidRPr="00C060C9">
        <w:rPr>
          <w:sz w:val="28"/>
          <w:szCs w:val="28"/>
          <w:lang w:val="ro-MD"/>
        </w:rPr>
        <w:t>.</w:t>
      </w:r>
      <w:r w:rsidR="009C2DC3" w:rsidRPr="00C060C9">
        <w:rPr>
          <w:sz w:val="28"/>
          <w:szCs w:val="28"/>
          <w:lang w:val="ro-MD"/>
        </w:rPr>
        <w:t>S</w:t>
      </w:r>
      <w:r w:rsidR="00BE5F7D" w:rsidRPr="00C060C9">
        <w:rPr>
          <w:sz w:val="28"/>
          <w:szCs w:val="28"/>
          <w:lang w:val="ro-MD"/>
        </w:rPr>
        <w:t>.</w:t>
      </w:r>
      <w:r w:rsidR="009C2DC3" w:rsidRPr="00C060C9">
        <w:rPr>
          <w:sz w:val="28"/>
          <w:szCs w:val="28"/>
          <w:lang w:val="ro-MD"/>
        </w:rPr>
        <w:t xml:space="preserve"> „Moldelectrica” dispune de două contracte bilaterale de furnizare a energiei electrice în regim de urgență, semnate în anul 2022 cu </w:t>
      </w:r>
      <w:r w:rsidR="00183F2A" w:rsidRPr="00C060C9">
        <w:rPr>
          <w:sz w:val="28"/>
          <w:szCs w:val="28"/>
          <w:lang w:val="ro-MD"/>
        </w:rPr>
        <w:t>NEK „</w:t>
      </w:r>
      <w:r w:rsidR="009C2DC3" w:rsidRPr="00C060C9">
        <w:rPr>
          <w:sz w:val="28"/>
          <w:szCs w:val="28"/>
          <w:lang w:val="ro-MD"/>
        </w:rPr>
        <w:t>Ukrenergo</w:t>
      </w:r>
      <w:r w:rsidR="00183F2A" w:rsidRPr="00C060C9">
        <w:rPr>
          <w:sz w:val="28"/>
          <w:szCs w:val="28"/>
          <w:lang w:val="ro-MD"/>
        </w:rPr>
        <w:t>”</w:t>
      </w:r>
      <w:r w:rsidR="009C2DC3" w:rsidRPr="00C060C9">
        <w:rPr>
          <w:sz w:val="28"/>
          <w:szCs w:val="28"/>
          <w:lang w:val="ro-MD"/>
        </w:rPr>
        <w:t xml:space="preserve"> și</w:t>
      </w:r>
      <w:r w:rsidR="00183F2A" w:rsidRPr="00C060C9">
        <w:rPr>
          <w:sz w:val="28"/>
          <w:szCs w:val="28"/>
          <w:lang w:val="ro-MD"/>
        </w:rPr>
        <w:t xml:space="preserve"> CNTEE</w:t>
      </w:r>
      <w:r w:rsidR="009C2DC3" w:rsidRPr="00C060C9">
        <w:rPr>
          <w:sz w:val="28"/>
          <w:szCs w:val="28"/>
          <w:lang w:val="ro-MD"/>
        </w:rPr>
        <w:t xml:space="preserve"> </w:t>
      </w:r>
      <w:r w:rsidR="00183F2A" w:rsidRPr="00C060C9">
        <w:rPr>
          <w:sz w:val="28"/>
          <w:szCs w:val="28"/>
          <w:lang w:val="ro-MD"/>
        </w:rPr>
        <w:t>„</w:t>
      </w:r>
      <w:r w:rsidR="009C2DC3" w:rsidRPr="00C060C9">
        <w:rPr>
          <w:sz w:val="28"/>
          <w:szCs w:val="28"/>
          <w:lang w:val="ro-MD"/>
        </w:rPr>
        <w:t>Transelectrica</w:t>
      </w:r>
      <w:r w:rsidR="00183F2A" w:rsidRPr="00C060C9">
        <w:rPr>
          <w:sz w:val="28"/>
          <w:szCs w:val="28"/>
          <w:lang w:val="ro-MD"/>
        </w:rPr>
        <w:t>” S</w:t>
      </w:r>
      <w:r w:rsidR="00BE5F7D" w:rsidRPr="00C060C9">
        <w:rPr>
          <w:sz w:val="28"/>
          <w:szCs w:val="28"/>
          <w:lang w:val="ro-MD"/>
        </w:rPr>
        <w:t>.</w:t>
      </w:r>
      <w:r w:rsidR="00183F2A" w:rsidRPr="00C060C9">
        <w:rPr>
          <w:sz w:val="28"/>
          <w:szCs w:val="28"/>
          <w:lang w:val="ro-MD"/>
        </w:rPr>
        <w:t>A</w:t>
      </w:r>
      <w:r w:rsidR="00BE5F7D" w:rsidRPr="00C060C9">
        <w:rPr>
          <w:sz w:val="28"/>
          <w:szCs w:val="28"/>
          <w:lang w:val="ro-MD"/>
        </w:rPr>
        <w:t>.</w:t>
      </w:r>
      <w:r w:rsidR="009C2DC3" w:rsidRPr="00C060C9">
        <w:rPr>
          <w:sz w:val="28"/>
          <w:szCs w:val="28"/>
          <w:lang w:val="ro-MD"/>
        </w:rPr>
        <w:t>, care pot fi activate în funcție de necesitățile sistemului electroenergetic și în limita disponibilității energiei electrice în sistemele</w:t>
      </w:r>
      <w:r w:rsidR="00183F2A" w:rsidRPr="00C060C9">
        <w:rPr>
          <w:sz w:val="28"/>
          <w:szCs w:val="28"/>
          <w:lang w:val="ro-MD"/>
        </w:rPr>
        <w:t xml:space="preserve"> electroenergetice</w:t>
      </w:r>
      <w:r w:rsidR="009C2DC3" w:rsidRPr="00C060C9">
        <w:rPr>
          <w:sz w:val="28"/>
          <w:szCs w:val="28"/>
          <w:lang w:val="ro-MD"/>
        </w:rPr>
        <w:t xml:space="preserve"> vecine. </w:t>
      </w:r>
    </w:p>
    <w:p w14:paraId="787A8D42" w14:textId="367556B8" w:rsidR="009C2DC3" w:rsidRPr="00C060C9" w:rsidRDefault="009C2DC3" w:rsidP="007F47FD">
      <w:pPr>
        <w:pStyle w:val="af3"/>
        <w:spacing w:before="0" w:after="0"/>
        <w:ind w:firstLine="547"/>
        <w:jc w:val="both"/>
        <w:rPr>
          <w:sz w:val="28"/>
          <w:szCs w:val="28"/>
          <w:lang w:val="ro-MD"/>
        </w:rPr>
      </w:pPr>
      <w:r w:rsidRPr="00C060C9">
        <w:rPr>
          <w:sz w:val="28"/>
          <w:szCs w:val="28"/>
          <w:lang w:val="ro-MD"/>
        </w:rPr>
        <w:t xml:space="preserve">Totodată, abaterile neintenționate ale sistemului electroenergetic al Republicii Moldova </w:t>
      </w:r>
      <w:r w:rsidR="0038348A" w:rsidRPr="00C060C9">
        <w:rPr>
          <w:sz w:val="28"/>
          <w:szCs w:val="28"/>
          <w:lang w:val="ro-MD"/>
        </w:rPr>
        <w:t xml:space="preserve">au fost </w:t>
      </w:r>
      <w:r w:rsidRPr="00C060C9">
        <w:rPr>
          <w:sz w:val="28"/>
          <w:szCs w:val="28"/>
          <w:lang w:val="ro-MD"/>
        </w:rPr>
        <w:t>decontate financiar prin mecanismul FSkar, în baza acordului încheiat între operatorii de transport și de sistem</w:t>
      </w:r>
      <w:r w:rsidR="00EE63DD" w:rsidRPr="00C060C9">
        <w:rPr>
          <w:sz w:val="28"/>
          <w:szCs w:val="28"/>
          <w:lang w:val="ro-MD"/>
        </w:rPr>
        <w:t xml:space="preserve"> </w:t>
      </w:r>
      <w:r w:rsidR="00DE1FAB" w:rsidRPr="00C060C9">
        <w:rPr>
          <w:sz w:val="28"/>
          <w:szCs w:val="28"/>
          <w:lang w:val="ro-MD"/>
        </w:rPr>
        <w:t>Î</w:t>
      </w:r>
      <w:r w:rsidR="00BE5F7D" w:rsidRPr="00C060C9">
        <w:rPr>
          <w:sz w:val="28"/>
          <w:szCs w:val="28"/>
          <w:lang w:val="ro-MD"/>
        </w:rPr>
        <w:t>.</w:t>
      </w:r>
      <w:r w:rsidR="00DE1FAB" w:rsidRPr="00C060C9">
        <w:rPr>
          <w:sz w:val="28"/>
          <w:szCs w:val="28"/>
          <w:lang w:val="ro-MD"/>
        </w:rPr>
        <w:t>S</w:t>
      </w:r>
      <w:r w:rsidR="00BE5F7D" w:rsidRPr="00C060C9">
        <w:rPr>
          <w:sz w:val="28"/>
          <w:szCs w:val="28"/>
          <w:lang w:val="ro-MD"/>
        </w:rPr>
        <w:t>.</w:t>
      </w:r>
      <w:r w:rsidR="00DE1FAB" w:rsidRPr="00C060C9">
        <w:rPr>
          <w:sz w:val="28"/>
          <w:szCs w:val="28"/>
          <w:lang w:val="ro-MD"/>
        </w:rPr>
        <w:t xml:space="preserve"> „Moldelectrica”</w:t>
      </w:r>
      <w:r w:rsidR="00EE63DD" w:rsidRPr="00C060C9">
        <w:rPr>
          <w:sz w:val="28"/>
          <w:szCs w:val="28"/>
          <w:lang w:val="ro-MD"/>
        </w:rPr>
        <w:t xml:space="preserve"> și </w:t>
      </w:r>
      <w:r w:rsidR="00452410" w:rsidRPr="00C060C9">
        <w:rPr>
          <w:sz w:val="28"/>
          <w:szCs w:val="28"/>
          <w:lang w:val="ro-MD"/>
        </w:rPr>
        <w:t>NEK „Ukrenergo”</w:t>
      </w:r>
      <w:r w:rsidRPr="00C060C9">
        <w:rPr>
          <w:sz w:val="28"/>
          <w:szCs w:val="28"/>
          <w:lang w:val="ro-MD"/>
        </w:rPr>
        <w:t>.</w:t>
      </w:r>
      <w:r w:rsidR="00132C61" w:rsidRPr="00C060C9">
        <w:rPr>
          <w:sz w:val="28"/>
          <w:szCs w:val="28"/>
          <w:lang w:val="ro-MD"/>
        </w:rPr>
        <w:t xml:space="preserve"> </w:t>
      </w:r>
      <w:r w:rsidR="00132C61" w:rsidRPr="00C060C9">
        <w:rPr>
          <w:sz w:val="28"/>
          <w:szCs w:val="28"/>
          <w:shd w:val="clear" w:color="auto" w:fill="FFFFFF" w:themeFill="background1"/>
          <w:lang w:val="ro-MD"/>
        </w:rPr>
        <w:t>Începând cu 1 august 2026</w:t>
      </w:r>
      <w:r w:rsidR="00132C61" w:rsidRPr="00C060C9">
        <w:rPr>
          <w:sz w:val="28"/>
          <w:szCs w:val="28"/>
          <w:lang w:val="ro-MD"/>
        </w:rPr>
        <w:t>, Î</w:t>
      </w:r>
      <w:r w:rsidR="00BE5F7D" w:rsidRPr="00C060C9">
        <w:rPr>
          <w:sz w:val="28"/>
          <w:szCs w:val="28"/>
          <w:lang w:val="ro-MD"/>
        </w:rPr>
        <w:t>.</w:t>
      </w:r>
      <w:r w:rsidR="00132C61" w:rsidRPr="00C060C9">
        <w:rPr>
          <w:sz w:val="28"/>
          <w:szCs w:val="28"/>
          <w:lang w:val="ro-MD"/>
        </w:rPr>
        <w:t>S</w:t>
      </w:r>
      <w:r w:rsidR="00BE5F7D" w:rsidRPr="00C060C9">
        <w:rPr>
          <w:sz w:val="28"/>
          <w:szCs w:val="28"/>
          <w:lang w:val="ro-MD"/>
        </w:rPr>
        <w:t>.</w:t>
      </w:r>
      <w:r w:rsidR="00132C61" w:rsidRPr="00C060C9">
        <w:rPr>
          <w:sz w:val="28"/>
          <w:szCs w:val="28"/>
          <w:lang w:val="ro-MD"/>
        </w:rPr>
        <w:t xml:space="preserve"> „Moldelectrica”</w:t>
      </w:r>
      <w:r w:rsidR="00EE63DD" w:rsidRPr="00C060C9">
        <w:rPr>
          <w:sz w:val="28"/>
          <w:szCs w:val="28"/>
          <w:lang w:val="ro-MD"/>
        </w:rPr>
        <w:t xml:space="preserve"> </w:t>
      </w:r>
      <w:r w:rsidR="0012290A" w:rsidRPr="00C060C9">
        <w:rPr>
          <w:sz w:val="28"/>
          <w:szCs w:val="28"/>
          <w:lang w:val="ro-MD"/>
        </w:rPr>
        <w:t xml:space="preserve">a </w:t>
      </w:r>
      <w:r w:rsidR="00EE63DD" w:rsidRPr="00C060C9">
        <w:rPr>
          <w:sz w:val="28"/>
          <w:szCs w:val="28"/>
          <w:lang w:val="ro-MD"/>
        </w:rPr>
        <w:t>trec</w:t>
      </w:r>
      <w:r w:rsidR="0012290A" w:rsidRPr="00C060C9">
        <w:rPr>
          <w:sz w:val="28"/>
          <w:szCs w:val="28"/>
          <w:lang w:val="ro-MD"/>
        </w:rPr>
        <w:t>ut</w:t>
      </w:r>
      <w:r w:rsidR="00EE63DD" w:rsidRPr="00C060C9">
        <w:rPr>
          <w:sz w:val="28"/>
          <w:szCs w:val="28"/>
          <w:lang w:val="ro-MD"/>
        </w:rPr>
        <w:t xml:space="preserve"> la decontarea directă a mecanismului F</w:t>
      </w:r>
      <w:r w:rsidR="00DE1FAB" w:rsidRPr="00C060C9">
        <w:rPr>
          <w:sz w:val="28"/>
          <w:szCs w:val="28"/>
          <w:lang w:val="ro-MD"/>
        </w:rPr>
        <w:t>S</w:t>
      </w:r>
      <w:r w:rsidR="00EE63DD" w:rsidRPr="00C060C9">
        <w:rPr>
          <w:sz w:val="28"/>
          <w:szCs w:val="28"/>
          <w:lang w:val="ro-MD"/>
        </w:rPr>
        <w:t>kar</w:t>
      </w:r>
      <w:r w:rsidR="00132C61" w:rsidRPr="00C060C9">
        <w:rPr>
          <w:sz w:val="28"/>
          <w:szCs w:val="28"/>
          <w:lang w:val="ro-MD"/>
        </w:rPr>
        <w:t>.</w:t>
      </w:r>
    </w:p>
    <w:p w14:paraId="4BB51B39" w14:textId="7E1A7CCE" w:rsidR="009C2DC3" w:rsidRPr="00C060C9" w:rsidRDefault="009C2DC3" w:rsidP="007F47FD">
      <w:pPr>
        <w:pStyle w:val="af3"/>
        <w:spacing w:before="0" w:after="0"/>
        <w:ind w:firstLine="547"/>
        <w:jc w:val="both"/>
        <w:rPr>
          <w:sz w:val="28"/>
          <w:szCs w:val="28"/>
          <w:lang w:val="ro-MD"/>
        </w:rPr>
      </w:pPr>
      <w:r w:rsidRPr="00C060C9">
        <w:rPr>
          <w:sz w:val="28"/>
          <w:szCs w:val="28"/>
          <w:lang w:val="ro-MD"/>
        </w:rPr>
        <w:t xml:space="preserve">În perioada </w:t>
      </w:r>
      <w:r w:rsidR="00BE5F7D" w:rsidRPr="00C060C9">
        <w:rPr>
          <w:sz w:val="28"/>
          <w:szCs w:val="28"/>
          <w:lang w:val="ro-MD"/>
        </w:rPr>
        <w:t xml:space="preserve">ce cuprinde </w:t>
      </w:r>
      <w:r w:rsidRPr="00C060C9">
        <w:rPr>
          <w:sz w:val="28"/>
          <w:szCs w:val="28"/>
          <w:lang w:val="ro-MD"/>
        </w:rPr>
        <w:t>sfârșitul lunii ianuarie – februarie 2026, Î</w:t>
      </w:r>
      <w:r w:rsidR="00BE5F7D" w:rsidRPr="00C060C9">
        <w:rPr>
          <w:sz w:val="28"/>
          <w:szCs w:val="28"/>
          <w:lang w:val="ro-MD"/>
        </w:rPr>
        <w:t>.</w:t>
      </w:r>
      <w:r w:rsidRPr="00C060C9">
        <w:rPr>
          <w:sz w:val="28"/>
          <w:szCs w:val="28"/>
          <w:lang w:val="ro-MD"/>
        </w:rPr>
        <w:t>S</w:t>
      </w:r>
      <w:r w:rsidR="00BE5F7D" w:rsidRPr="00C060C9">
        <w:rPr>
          <w:sz w:val="28"/>
          <w:szCs w:val="28"/>
          <w:lang w:val="ro-MD"/>
        </w:rPr>
        <w:t>.</w:t>
      </w:r>
      <w:r w:rsidRPr="00C060C9">
        <w:rPr>
          <w:sz w:val="28"/>
          <w:szCs w:val="28"/>
          <w:lang w:val="ro-MD"/>
        </w:rPr>
        <w:t xml:space="preserve"> „Moldelectrica” </w:t>
      </w:r>
      <w:r w:rsidR="00391B28" w:rsidRPr="00C060C9">
        <w:rPr>
          <w:sz w:val="28"/>
          <w:szCs w:val="28"/>
          <w:lang w:val="ro-MD"/>
        </w:rPr>
        <w:br/>
      </w:r>
      <w:r w:rsidRPr="00C060C9">
        <w:rPr>
          <w:sz w:val="28"/>
          <w:szCs w:val="28"/>
          <w:lang w:val="ro-MD"/>
        </w:rPr>
        <w:t xml:space="preserve">a recurs la energia electrică în regim de urgență în baza contractului bilateral încheiat cu </w:t>
      </w:r>
      <w:r w:rsidR="00BE5F7D" w:rsidRPr="00C060C9">
        <w:rPr>
          <w:sz w:val="28"/>
          <w:szCs w:val="28"/>
          <w:lang w:val="ro-MD"/>
        </w:rPr>
        <w:t>CNTEE „Transelectrica” S.A.</w:t>
      </w:r>
      <w:r w:rsidRPr="00C060C9">
        <w:rPr>
          <w:sz w:val="28"/>
          <w:szCs w:val="28"/>
          <w:lang w:val="ro-MD"/>
        </w:rPr>
        <w:t xml:space="preserve">, </w:t>
      </w:r>
      <w:r w:rsidR="00BE5F7D" w:rsidRPr="00C060C9">
        <w:rPr>
          <w:sz w:val="28"/>
          <w:szCs w:val="28"/>
          <w:lang w:val="ro-MD"/>
        </w:rPr>
        <w:t xml:space="preserve">resursa </w:t>
      </w:r>
      <w:r w:rsidRPr="00C060C9">
        <w:rPr>
          <w:sz w:val="28"/>
          <w:szCs w:val="28"/>
          <w:lang w:val="ro-MD"/>
        </w:rPr>
        <w:t>fiind utilizată, în anumite zile, până la 15 ore pe zi. În luna februarie 2026, puterea activată a atins, în anumite intervale orare, până la 250 MW. Utilizarea frecventă a energiei electrice în regim de urgență generează costuri suplimentare pentru consumatorii finali și confirmă necesitatea diversificării instrumentelor de sprijin disponibile operatorului sistemului de transport pentru gestionarea situațiilor de deficit sau dezechilibru semnificativ.</w:t>
      </w:r>
    </w:p>
    <w:p w14:paraId="3391608C" w14:textId="77777777" w:rsidR="00072DA4" w:rsidRPr="00C060C9" w:rsidRDefault="00072DA4" w:rsidP="007F47FD">
      <w:pPr>
        <w:pStyle w:val="af3"/>
        <w:spacing w:before="0" w:after="0"/>
        <w:ind w:firstLine="547"/>
        <w:jc w:val="both"/>
        <w:rPr>
          <w:sz w:val="28"/>
          <w:szCs w:val="28"/>
          <w:lang w:val="ro-MD"/>
        </w:rPr>
      </w:pPr>
    </w:p>
    <w:p w14:paraId="56C7A1DC" w14:textId="508C27DB" w:rsidR="0060309D" w:rsidRPr="00C060C9" w:rsidRDefault="00E51967" w:rsidP="007F47FD">
      <w:pPr>
        <w:pStyle w:val="af3"/>
        <w:tabs>
          <w:tab w:val="left" w:pos="1698"/>
        </w:tabs>
        <w:spacing w:before="0" w:after="0"/>
        <w:ind w:firstLine="547"/>
        <w:jc w:val="both"/>
        <w:rPr>
          <w:sz w:val="28"/>
          <w:szCs w:val="28"/>
          <w:lang w:val="ro-MD"/>
        </w:rPr>
      </w:pPr>
      <w:r w:rsidRPr="00C060C9">
        <w:rPr>
          <w:b/>
          <w:bCs/>
          <w:sz w:val="28"/>
          <w:szCs w:val="28"/>
          <w:lang w:val="ro-MD"/>
        </w:rPr>
        <w:t>6</w:t>
      </w:r>
      <w:r w:rsidR="0043245B" w:rsidRPr="00C060C9">
        <w:rPr>
          <w:b/>
          <w:bCs/>
          <w:sz w:val="28"/>
          <w:szCs w:val="28"/>
          <w:lang w:val="ro-MD"/>
        </w:rPr>
        <w:t>3</w:t>
      </w:r>
      <w:r w:rsidRPr="00C060C9">
        <w:rPr>
          <w:b/>
          <w:bCs/>
          <w:sz w:val="28"/>
          <w:szCs w:val="28"/>
          <w:lang w:val="ro-MD"/>
        </w:rPr>
        <w:t>.</w:t>
      </w:r>
      <w:r w:rsidRPr="00C060C9">
        <w:rPr>
          <w:sz w:val="28"/>
          <w:szCs w:val="28"/>
          <w:lang w:val="ro-MD"/>
        </w:rPr>
        <w:t xml:space="preserve"> </w:t>
      </w:r>
      <w:r w:rsidR="0060309D" w:rsidRPr="00C060C9">
        <w:rPr>
          <w:sz w:val="28"/>
          <w:szCs w:val="28"/>
          <w:lang w:val="ro-MD"/>
        </w:rPr>
        <w:t xml:space="preserve">Contractul multilateral privind furnizarea energiei electrice în </w:t>
      </w:r>
      <w:r w:rsidR="0060309D" w:rsidRPr="00C060C9">
        <w:rPr>
          <w:sz w:val="28"/>
          <w:szCs w:val="28"/>
          <w:shd w:val="clear" w:color="auto" w:fill="FFFFFF" w:themeFill="background1"/>
          <w:lang w:val="ro-MD"/>
        </w:rPr>
        <w:t>situații de urgență</w:t>
      </w:r>
      <w:r w:rsidR="0060309D" w:rsidRPr="00C060C9">
        <w:rPr>
          <w:sz w:val="28"/>
          <w:szCs w:val="28"/>
          <w:lang w:val="ro-MD"/>
        </w:rPr>
        <w:t xml:space="preserve"> cu operatorii sistemului de transport</w:t>
      </w:r>
      <w:r w:rsidR="008344C6" w:rsidRPr="00C060C9">
        <w:rPr>
          <w:sz w:val="28"/>
          <w:szCs w:val="28"/>
          <w:lang w:val="ro-MD"/>
        </w:rPr>
        <w:t xml:space="preserve"> </w:t>
      </w:r>
      <w:r w:rsidR="0060309D" w:rsidRPr="00C060C9">
        <w:rPr>
          <w:sz w:val="28"/>
          <w:szCs w:val="28"/>
          <w:lang w:val="ro-MD"/>
        </w:rPr>
        <w:t xml:space="preserve">din Ucraina și </w:t>
      </w:r>
      <w:r w:rsidR="00BE5F7D" w:rsidRPr="00C060C9">
        <w:rPr>
          <w:sz w:val="28"/>
          <w:szCs w:val="28"/>
          <w:lang w:val="ro-MD"/>
        </w:rPr>
        <w:t xml:space="preserve">din </w:t>
      </w:r>
      <w:r w:rsidR="0060309D" w:rsidRPr="00C060C9">
        <w:rPr>
          <w:sz w:val="28"/>
          <w:szCs w:val="28"/>
          <w:lang w:val="ro-MD"/>
        </w:rPr>
        <w:t>România, precum și cu OST-urile țărilor care se învecinează cu Ucraina și România, respectiv Polonia, Slovacia, Cehia, Ungaria, Bulgaria și Serbia,</w:t>
      </w:r>
      <w:r w:rsidR="00BE5F7D" w:rsidRPr="00C060C9">
        <w:rPr>
          <w:sz w:val="28"/>
          <w:szCs w:val="28"/>
          <w:lang w:val="ro-MD"/>
        </w:rPr>
        <w:t xml:space="preserve"> a</w:t>
      </w:r>
      <w:r w:rsidR="0060309D" w:rsidRPr="00C060C9">
        <w:rPr>
          <w:sz w:val="28"/>
          <w:szCs w:val="28"/>
          <w:lang w:val="ro-MD"/>
        </w:rPr>
        <w:t xml:space="preserve"> fost semnat. TSCNET și </w:t>
      </w:r>
      <w:r w:rsidR="00BE5F7D" w:rsidRPr="00C060C9">
        <w:rPr>
          <w:sz w:val="28"/>
          <w:szCs w:val="28"/>
          <w:lang w:val="ro-MD"/>
        </w:rPr>
        <w:t>„</w:t>
      </w:r>
      <w:r w:rsidR="0060309D" w:rsidRPr="00C060C9">
        <w:rPr>
          <w:sz w:val="28"/>
          <w:szCs w:val="28"/>
          <w:lang w:val="ro-MD"/>
        </w:rPr>
        <w:t>Amprion</w:t>
      </w:r>
      <w:r w:rsidR="00BE5F7D" w:rsidRPr="00C060C9">
        <w:rPr>
          <w:sz w:val="28"/>
          <w:szCs w:val="28"/>
          <w:lang w:val="ro-MD"/>
        </w:rPr>
        <w:t>”</w:t>
      </w:r>
      <w:r w:rsidR="0060309D" w:rsidRPr="00C060C9">
        <w:rPr>
          <w:sz w:val="28"/>
          <w:szCs w:val="28"/>
          <w:lang w:val="ro-MD"/>
        </w:rPr>
        <w:t xml:space="preserve"> </w:t>
      </w:r>
      <w:r w:rsidR="005123C0" w:rsidRPr="00C060C9">
        <w:rPr>
          <w:sz w:val="28"/>
          <w:szCs w:val="28"/>
          <w:lang w:val="ro-MD"/>
        </w:rPr>
        <w:t>vor acționa</w:t>
      </w:r>
      <w:r w:rsidR="0060309D" w:rsidRPr="00C060C9">
        <w:rPr>
          <w:sz w:val="28"/>
          <w:szCs w:val="28"/>
          <w:lang w:val="ro-MD"/>
        </w:rPr>
        <w:t xml:space="preserve"> ca administratori ai contractului, responsabili de coordonarea operațională și de decontare. Acest instrument este necesar pentru extinderea opțiunilor de sprijin disponibile Î</w:t>
      </w:r>
      <w:r w:rsidR="00BE5F7D" w:rsidRPr="00C060C9">
        <w:rPr>
          <w:sz w:val="28"/>
          <w:szCs w:val="28"/>
          <w:lang w:val="ro-MD"/>
        </w:rPr>
        <w:t>.</w:t>
      </w:r>
      <w:r w:rsidR="0060309D" w:rsidRPr="00C060C9">
        <w:rPr>
          <w:sz w:val="28"/>
          <w:szCs w:val="28"/>
          <w:lang w:val="ro-MD"/>
        </w:rPr>
        <w:t>S</w:t>
      </w:r>
      <w:r w:rsidR="00BE5F7D" w:rsidRPr="00C060C9">
        <w:rPr>
          <w:sz w:val="28"/>
          <w:szCs w:val="28"/>
          <w:lang w:val="ro-MD"/>
        </w:rPr>
        <w:t>.</w:t>
      </w:r>
      <w:r w:rsidR="0060309D" w:rsidRPr="00C060C9">
        <w:rPr>
          <w:sz w:val="28"/>
          <w:szCs w:val="28"/>
          <w:lang w:val="ro-MD"/>
        </w:rPr>
        <w:t xml:space="preserve"> „Moldelectrica” în </w:t>
      </w:r>
      <w:r w:rsidR="006F5F23" w:rsidRPr="00C060C9">
        <w:rPr>
          <w:sz w:val="28"/>
          <w:szCs w:val="28"/>
          <w:lang w:val="ro-MD"/>
        </w:rPr>
        <w:t xml:space="preserve">cazurile </w:t>
      </w:r>
      <w:r w:rsidR="0060309D" w:rsidRPr="00C060C9">
        <w:rPr>
          <w:sz w:val="28"/>
          <w:szCs w:val="28"/>
          <w:lang w:val="ro-MD"/>
        </w:rPr>
        <w:t xml:space="preserve">apariției unor deficite neprevăzute, </w:t>
      </w:r>
      <w:r w:rsidR="006F5F23" w:rsidRPr="00C060C9">
        <w:rPr>
          <w:sz w:val="28"/>
          <w:szCs w:val="28"/>
          <w:lang w:val="ro-MD"/>
        </w:rPr>
        <w:t xml:space="preserve">a lipsei </w:t>
      </w:r>
      <w:r w:rsidR="0060309D" w:rsidRPr="00C060C9">
        <w:rPr>
          <w:sz w:val="28"/>
          <w:szCs w:val="28"/>
          <w:lang w:val="ro-MD"/>
        </w:rPr>
        <w:t xml:space="preserve">adecvării sistemului în orizontul ziua </w:t>
      </w:r>
      <w:r w:rsidR="0060309D" w:rsidRPr="00C060C9">
        <w:rPr>
          <w:sz w:val="28"/>
          <w:szCs w:val="28"/>
          <w:lang w:val="ro-MD"/>
        </w:rPr>
        <w:lastRenderedPageBreak/>
        <w:t xml:space="preserve">următoare sau intrazilnic ori </w:t>
      </w:r>
      <w:r w:rsidR="006F5F23" w:rsidRPr="00C060C9">
        <w:rPr>
          <w:sz w:val="28"/>
          <w:szCs w:val="28"/>
          <w:lang w:val="ro-MD"/>
        </w:rPr>
        <w:t xml:space="preserve">în </w:t>
      </w:r>
      <w:r w:rsidR="0060309D" w:rsidRPr="00C060C9">
        <w:rPr>
          <w:sz w:val="28"/>
          <w:szCs w:val="28"/>
          <w:lang w:val="ro-MD"/>
        </w:rPr>
        <w:t xml:space="preserve">alte situații care pot afecta funcționarea sigură și stabilă </w:t>
      </w:r>
      <w:r w:rsidR="006F5F23" w:rsidRPr="00C060C9">
        <w:rPr>
          <w:sz w:val="28"/>
          <w:szCs w:val="28"/>
          <w:lang w:val="ro-MD"/>
        </w:rPr>
        <w:br/>
      </w:r>
      <w:r w:rsidR="0060309D" w:rsidRPr="00C060C9">
        <w:rPr>
          <w:sz w:val="28"/>
          <w:szCs w:val="28"/>
          <w:lang w:val="ro-MD"/>
        </w:rPr>
        <w:t>a sistemului electroenergetic.</w:t>
      </w:r>
    </w:p>
    <w:p w14:paraId="79CAA548" w14:textId="66B49A62" w:rsidR="00D32411" w:rsidRPr="00C060C9" w:rsidRDefault="00D32411" w:rsidP="007F47FD">
      <w:pPr>
        <w:pStyle w:val="af3"/>
        <w:spacing w:before="0" w:after="0"/>
        <w:ind w:firstLine="547"/>
        <w:jc w:val="both"/>
        <w:rPr>
          <w:sz w:val="28"/>
          <w:szCs w:val="28"/>
          <w:lang w:val="ro-MD"/>
        </w:rPr>
      </w:pPr>
      <w:r w:rsidRPr="00C060C9">
        <w:rPr>
          <w:sz w:val="28"/>
          <w:szCs w:val="28"/>
          <w:lang w:val="ro-MD"/>
        </w:rPr>
        <w:t xml:space="preserve">Semnarea contractului permite accesarea, în condițiile stabilite între operatorii de transport și de sistem participanți, a energiei electrice de urgență din mai multe sisteme interconectate, </w:t>
      </w:r>
      <w:r w:rsidR="006F5F23" w:rsidRPr="00C060C9">
        <w:rPr>
          <w:sz w:val="28"/>
          <w:szCs w:val="28"/>
          <w:lang w:val="ro-MD"/>
        </w:rPr>
        <w:t xml:space="preserve">astfel fiind </w:t>
      </w:r>
      <w:r w:rsidRPr="00C060C9">
        <w:rPr>
          <w:sz w:val="28"/>
          <w:szCs w:val="28"/>
          <w:lang w:val="ro-MD"/>
        </w:rPr>
        <w:t>redu</w:t>
      </w:r>
      <w:r w:rsidR="006F5F23" w:rsidRPr="00C060C9">
        <w:rPr>
          <w:sz w:val="28"/>
          <w:szCs w:val="28"/>
          <w:lang w:val="ro-MD"/>
        </w:rPr>
        <w:t xml:space="preserve">să </w:t>
      </w:r>
      <w:r w:rsidRPr="00C060C9">
        <w:rPr>
          <w:sz w:val="28"/>
          <w:szCs w:val="28"/>
          <w:lang w:val="ro-MD"/>
        </w:rPr>
        <w:t xml:space="preserve">dependența de mecanismele bilaterale existente și </w:t>
      </w:r>
      <w:r w:rsidR="006F5F23" w:rsidRPr="00C060C9">
        <w:rPr>
          <w:sz w:val="28"/>
          <w:szCs w:val="28"/>
          <w:lang w:val="ro-MD"/>
        </w:rPr>
        <w:t xml:space="preserve">fiind diversificate </w:t>
      </w:r>
      <w:r w:rsidRPr="00C060C9">
        <w:rPr>
          <w:sz w:val="28"/>
          <w:szCs w:val="28"/>
          <w:lang w:val="ro-MD"/>
        </w:rPr>
        <w:t xml:space="preserve">sursele potențiale de sprijin în situații critice. </w:t>
      </w:r>
    </w:p>
    <w:p w14:paraId="742CE9E0" w14:textId="77777777" w:rsidR="00072DA4" w:rsidRPr="00C060C9" w:rsidRDefault="00072DA4" w:rsidP="007F47FD">
      <w:pPr>
        <w:pStyle w:val="af3"/>
        <w:spacing w:before="0" w:after="0"/>
        <w:ind w:firstLine="547"/>
        <w:jc w:val="both"/>
        <w:rPr>
          <w:sz w:val="28"/>
          <w:szCs w:val="28"/>
          <w:lang w:val="ro-MD"/>
        </w:rPr>
      </w:pPr>
    </w:p>
    <w:p w14:paraId="20CFC768" w14:textId="5A95F8D0" w:rsidR="00BF3DFB" w:rsidRPr="00C060C9" w:rsidRDefault="00E51967" w:rsidP="007F47FD">
      <w:pPr>
        <w:pStyle w:val="af3"/>
        <w:spacing w:before="0" w:after="0"/>
        <w:ind w:firstLine="547"/>
        <w:jc w:val="both"/>
        <w:rPr>
          <w:sz w:val="28"/>
          <w:szCs w:val="28"/>
          <w:lang w:val="ro-MD"/>
        </w:rPr>
      </w:pPr>
      <w:r w:rsidRPr="00C060C9">
        <w:rPr>
          <w:b/>
          <w:bCs/>
          <w:sz w:val="28"/>
          <w:szCs w:val="28"/>
          <w:lang w:val="ro-MD"/>
        </w:rPr>
        <w:t>6</w:t>
      </w:r>
      <w:r w:rsidR="0043245B" w:rsidRPr="00C060C9">
        <w:rPr>
          <w:b/>
          <w:bCs/>
          <w:sz w:val="28"/>
          <w:szCs w:val="28"/>
          <w:lang w:val="ro-MD"/>
        </w:rPr>
        <w:t>4</w:t>
      </w:r>
      <w:r w:rsidRPr="00C060C9">
        <w:rPr>
          <w:b/>
          <w:bCs/>
          <w:sz w:val="28"/>
          <w:szCs w:val="28"/>
          <w:lang w:val="ro-MD"/>
        </w:rPr>
        <w:t>.</w:t>
      </w:r>
      <w:r w:rsidRPr="00C060C9">
        <w:rPr>
          <w:sz w:val="28"/>
          <w:szCs w:val="28"/>
          <w:lang w:val="ro-MD"/>
        </w:rPr>
        <w:t xml:space="preserve"> </w:t>
      </w:r>
      <w:r w:rsidR="00BF3DFB" w:rsidRPr="00C060C9">
        <w:rPr>
          <w:sz w:val="28"/>
          <w:szCs w:val="28"/>
          <w:lang w:val="ro-MD"/>
        </w:rPr>
        <w:t xml:space="preserve">Pentru importul energiei electrice din zona ENTSO-E, </w:t>
      </w:r>
      <w:r w:rsidR="0078530E" w:rsidRPr="00C060C9">
        <w:rPr>
          <w:sz w:val="28"/>
          <w:szCs w:val="28"/>
          <w:lang w:val="ro-MD"/>
        </w:rPr>
        <w:t>capacitatea netă de transfer (</w:t>
      </w:r>
      <w:r w:rsidR="0078530E" w:rsidRPr="00C060C9">
        <w:rPr>
          <w:i/>
          <w:iCs/>
          <w:sz w:val="28"/>
          <w:szCs w:val="28"/>
          <w:lang w:val="ro-MD"/>
        </w:rPr>
        <w:t>Net Transfer Capacity</w:t>
      </w:r>
      <w:r w:rsidR="006F5F23" w:rsidRPr="00C060C9">
        <w:rPr>
          <w:i/>
          <w:iCs/>
          <w:sz w:val="28"/>
          <w:szCs w:val="28"/>
          <w:lang w:val="ro-MD"/>
        </w:rPr>
        <w:t xml:space="preserve">, </w:t>
      </w:r>
      <w:r w:rsidR="006F5F23" w:rsidRPr="00C060C9">
        <w:rPr>
          <w:sz w:val="28"/>
          <w:szCs w:val="28"/>
          <w:lang w:val="ro-MD"/>
        </w:rPr>
        <w:t>denumită în continuare</w:t>
      </w:r>
      <w:r w:rsidR="0078530E" w:rsidRPr="00C060C9">
        <w:rPr>
          <w:sz w:val="28"/>
          <w:szCs w:val="28"/>
          <w:lang w:val="ro-MD"/>
        </w:rPr>
        <w:t xml:space="preserve"> </w:t>
      </w:r>
      <w:r w:rsidR="0078530E" w:rsidRPr="00C060C9">
        <w:rPr>
          <w:i/>
          <w:iCs/>
          <w:sz w:val="28"/>
          <w:szCs w:val="28"/>
          <w:lang w:val="ro-MD"/>
        </w:rPr>
        <w:t>NTC</w:t>
      </w:r>
      <w:r w:rsidR="0078530E" w:rsidRPr="00C060C9">
        <w:rPr>
          <w:sz w:val="28"/>
          <w:szCs w:val="28"/>
          <w:lang w:val="ro-MD"/>
        </w:rPr>
        <w:t>)</w:t>
      </w:r>
      <w:r w:rsidR="00BF3DFB" w:rsidRPr="00C060C9">
        <w:rPr>
          <w:sz w:val="28"/>
          <w:szCs w:val="28"/>
          <w:lang w:val="ro-MD"/>
        </w:rPr>
        <w:t xml:space="preserve"> este alocată țărilor din cadrul blocului </w:t>
      </w:r>
      <w:r w:rsidR="008E65F1" w:rsidRPr="00C060C9">
        <w:rPr>
          <w:sz w:val="28"/>
          <w:szCs w:val="28"/>
          <w:lang w:val="ro-MD"/>
        </w:rPr>
        <w:t xml:space="preserve">de control </w:t>
      </w:r>
      <w:r w:rsidR="00BF3DFB" w:rsidRPr="00C060C9">
        <w:rPr>
          <w:sz w:val="28"/>
          <w:szCs w:val="28"/>
          <w:lang w:val="ro-MD"/>
        </w:rPr>
        <w:t xml:space="preserve">comun Ucraina-Republica Moldova proporțional cu numărul de interconexiuni dintre blocul UA-MD și sistemul ENTSO-E al fiecărei țări: Ucraina dispune de </w:t>
      </w:r>
      <w:r w:rsidR="00391B28" w:rsidRPr="00C060C9">
        <w:rPr>
          <w:sz w:val="28"/>
          <w:szCs w:val="28"/>
          <w:lang w:val="ro-MD"/>
        </w:rPr>
        <w:br/>
      </w:r>
      <w:r w:rsidR="00BF3DFB" w:rsidRPr="00C060C9">
        <w:rPr>
          <w:sz w:val="28"/>
          <w:szCs w:val="28"/>
          <w:lang w:val="ro-MD"/>
        </w:rPr>
        <w:t>7 interconexiuni cu state membre UE</w:t>
      </w:r>
      <w:r w:rsidR="006F5F23" w:rsidRPr="00C060C9">
        <w:rPr>
          <w:sz w:val="28"/>
          <w:szCs w:val="28"/>
          <w:lang w:val="ro-MD"/>
        </w:rPr>
        <w:t>,</w:t>
      </w:r>
      <w:r w:rsidR="00BF3DFB" w:rsidRPr="00C060C9">
        <w:rPr>
          <w:sz w:val="28"/>
          <w:szCs w:val="28"/>
          <w:lang w:val="ro-MD"/>
        </w:rPr>
        <w:t xml:space="preserve"> precum Polonia</w:t>
      </w:r>
      <w:r w:rsidR="00391B28" w:rsidRPr="00C060C9">
        <w:rPr>
          <w:sz w:val="28"/>
          <w:szCs w:val="28"/>
          <w:lang w:val="ro-MD"/>
        </w:rPr>
        <w:t xml:space="preserve"> </w:t>
      </w:r>
      <w:r w:rsidR="00BF3DFB" w:rsidRPr="00C060C9">
        <w:rPr>
          <w:sz w:val="28"/>
          <w:szCs w:val="28"/>
          <w:lang w:val="ro-MD"/>
        </w:rPr>
        <w:t xml:space="preserve">(2 linii electrice aeriene), Ungaria </w:t>
      </w:r>
      <w:r w:rsidR="00391B28" w:rsidRPr="00C060C9">
        <w:rPr>
          <w:sz w:val="28"/>
          <w:szCs w:val="28"/>
          <w:lang w:val="ro-MD"/>
        </w:rPr>
        <w:br/>
      </w:r>
      <w:r w:rsidR="00BF3DFB" w:rsidRPr="00C060C9">
        <w:rPr>
          <w:sz w:val="28"/>
          <w:szCs w:val="28"/>
          <w:lang w:val="ro-MD"/>
        </w:rPr>
        <w:t>(3 linii electrice aeriene), Slovacia (</w:t>
      </w:r>
      <w:r w:rsidR="006F5F23" w:rsidRPr="00C060C9">
        <w:rPr>
          <w:sz w:val="28"/>
          <w:szCs w:val="28"/>
          <w:lang w:val="ro-MD"/>
        </w:rPr>
        <w:t xml:space="preserve">o </w:t>
      </w:r>
      <w:r w:rsidR="00BF3DFB" w:rsidRPr="00C060C9">
        <w:rPr>
          <w:sz w:val="28"/>
          <w:szCs w:val="28"/>
          <w:lang w:val="ro-MD"/>
        </w:rPr>
        <w:t>linie electrică aeriană) și România (</w:t>
      </w:r>
      <w:r w:rsidR="006F5F23" w:rsidRPr="00C060C9">
        <w:rPr>
          <w:sz w:val="28"/>
          <w:szCs w:val="28"/>
          <w:lang w:val="ro-MD"/>
        </w:rPr>
        <w:t xml:space="preserve">o </w:t>
      </w:r>
      <w:r w:rsidR="00BF3DFB" w:rsidRPr="00C060C9">
        <w:rPr>
          <w:sz w:val="28"/>
          <w:szCs w:val="28"/>
          <w:lang w:val="ro-MD"/>
        </w:rPr>
        <w:t>linie electrică aeriană), iar Republica Moldova dispune doar de o singură linie electrică de interconexiune cu stat membru UE de 400 kV Isaccea (RO)-Vulcănești (MD)</w:t>
      </w:r>
      <w:r w:rsidR="006F5F23" w:rsidRPr="00C060C9">
        <w:rPr>
          <w:sz w:val="28"/>
          <w:szCs w:val="28"/>
          <w:lang w:val="ro-MD"/>
        </w:rPr>
        <w:t>. A</w:t>
      </w:r>
      <w:r w:rsidR="00BF3DFB" w:rsidRPr="00C060C9">
        <w:rPr>
          <w:sz w:val="28"/>
          <w:szCs w:val="28"/>
          <w:lang w:val="ro-MD"/>
        </w:rPr>
        <w:t>stfel</w:t>
      </w:r>
      <w:r w:rsidR="00452410">
        <w:rPr>
          <w:sz w:val="28"/>
          <w:szCs w:val="28"/>
          <w:lang w:val="ro-MD"/>
        </w:rPr>
        <w:t>,</w:t>
      </w:r>
      <w:r w:rsidR="00BF3DFB" w:rsidRPr="00C060C9">
        <w:rPr>
          <w:sz w:val="28"/>
          <w:szCs w:val="28"/>
          <w:lang w:val="ro-MD"/>
        </w:rPr>
        <w:t xml:space="preserve"> Republicii Moldova i se alocă doar 15</w:t>
      </w:r>
      <w:r w:rsidR="006F5F23" w:rsidRPr="00C060C9">
        <w:rPr>
          <w:sz w:val="28"/>
          <w:szCs w:val="28"/>
          <w:lang w:val="ro-MD"/>
        </w:rPr>
        <w:t xml:space="preserve"> </w:t>
      </w:r>
      <w:r w:rsidR="00BF3DFB" w:rsidRPr="00C060C9">
        <w:rPr>
          <w:sz w:val="28"/>
          <w:szCs w:val="28"/>
          <w:lang w:val="ro-MD"/>
        </w:rPr>
        <w:t>% din valoarea totală disponibilă pentru blocul UA-MD.</w:t>
      </w:r>
    </w:p>
    <w:p w14:paraId="22F24767" w14:textId="5E472D9F" w:rsidR="00BF3DFB" w:rsidRPr="00C060C9" w:rsidRDefault="00BF3DFB" w:rsidP="007F47FD">
      <w:pPr>
        <w:pStyle w:val="af3"/>
        <w:spacing w:before="0" w:after="0"/>
        <w:ind w:firstLine="547"/>
        <w:jc w:val="both"/>
        <w:rPr>
          <w:sz w:val="28"/>
          <w:szCs w:val="28"/>
          <w:lang w:val="ro-MD"/>
        </w:rPr>
      </w:pPr>
      <w:r w:rsidRPr="00C060C9">
        <w:rPr>
          <w:sz w:val="28"/>
          <w:szCs w:val="28"/>
          <w:lang w:val="ro-MD"/>
        </w:rPr>
        <w:t>Suplimentar cotei de 15</w:t>
      </w:r>
      <w:r w:rsidR="006F5F23" w:rsidRPr="00C060C9">
        <w:rPr>
          <w:sz w:val="28"/>
          <w:szCs w:val="28"/>
          <w:lang w:val="ro-MD"/>
        </w:rPr>
        <w:t xml:space="preserve"> </w:t>
      </w:r>
      <w:r w:rsidRPr="00C060C9">
        <w:rPr>
          <w:sz w:val="28"/>
          <w:szCs w:val="28"/>
          <w:lang w:val="ro-MD"/>
        </w:rPr>
        <w:t>%, începând cu 1 ianuarie 2025, ENTSO-E a permis realocarea a până la 21</w:t>
      </w:r>
      <w:r w:rsidR="006F5F23" w:rsidRPr="00C060C9">
        <w:rPr>
          <w:sz w:val="28"/>
          <w:szCs w:val="28"/>
          <w:lang w:val="ro-MD"/>
        </w:rPr>
        <w:t xml:space="preserve"> </w:t>
      </w:r>
      <w:r w:rsidRPr="00C060C9">
        <w:rPr>
          <w:sz w:val="28"/>
          <w:szCs w:val="28"/>
          <w:lang w:val="ro-MD"/>
        </w:rPr>
        <w:t xml:space="preserve">% din capacitatea neutilizată de Ucraina pentru a fi utilizată de către Republica Moldova, </w:t>
      </w:r>
      <w:r w:rsidR="006F5F23" w:rsidRPr="00C060C9">
        <w:rPr>
          <w:sz w:val="28"/>
          <w:szCs w:val="28"/>
          <w:lang w:val="ro-MD"/>
        </w:rPr>
        <w:t xml:space="preserve">fapt ce </w:t>
      </w:r>
      <w:r w:rsidRPr="00C060C9">
        <w:rPr>
          <w:sz w:val="28"/>
          <w:szCs w:val="28"/>
          <w:lang w:val="ro-MD"/>
        </w:rPr>
        <w:t>a permis alocarea suplimentară a până la 300 MW orar în fiecare zi pentru importul energiei electrice de către S</w:t>
      </w:r>
      <w:r w:rsidR="006F5F23" w:rsidRPr="00C060C9">
        <w:rPr>
          <w:sz w:val="28"/>
          <w:szCs w:val="28"/>
          <w:lang w:val="ro-MD"/>
        </w:rPr>
        <w:t>.</w:t>
      </w:r>
      <w:r w:rsidRPr="00C060C9">
        <w:rPr>
          <w:sz w:val="28"/>
          <w:szCs w:val="28"/>
          <w:lang w:val="ro-MD"/>
        </w:rPr>
        <w:t>A</w:t>
      </w:r>
      <w:r w:rsidR="006F5F23" w:rsidRPr="00C060C9">
        <w:rPr>
          <w:sz w:val="28"/>
          <w:szCs w:val="28"/>
          <w:lang w:val="ro-MD"/>
        </w:rPr>
        <w:t>.</w:t>
      </w:r>
      <w:r w:rsidRPr="00C060C9">
        <w:rPr>
          <w:sz w:val="28"/>
          <w:szCs w:val="28"/>
          <w:lang w:val="ro-MD"/>
        </w:rPr>
        <w:t xml:space="preserve"> „Energocom”, adițional la capacitatea comercială garantată.</w:t>
      </w:r>
      <w:r w:rsidR="00183F2A" w:rsidRPr="00C060C9">
        <w:rPr>
          <w:sz w:val="28"/>
          <w:szCs w:val="28"/>
          <w:lang w:val="ro-MD"/>
        </w:rPr>
        <w:t xml:space="preserve"> Această cotă </w:t>
      </w:r>
      <w:r w:rsidR="0079493A" w:rsidRPr="00C060C9">
        <w:rPr>
          <w:sz w:val="28"/>
          <w:szCs w:val="28"/>
          <w:lang w:val="ro-MD"/>
        </w:rPr>
        <w:t xml:space="preserve">este </w:t>
      </w:r>
      <w:r w:rsidR="00183F2A" w:rsidRPr="00C060C9">
        <w:rPr>
          <w:sz w:val="28"/>
          <w:szCs w:val="28"/>
          <w:lang w:val="ro-MD"/>
        </w:rPr>
        <w:t xml:space="preserve">incertă </w:t>
      </w:r>
      <w:r w:rsidR="0079493A" w:rsidRPr="00C060C9">
        <w:rPr>
          <w:sz w:val="28"/>
          <w:szCs w:val="28"/>
          <w:lang w:val="ro-MD"/>
        </w:rPr>
        <w:t xml:space="preserve">din </w:t>
      </w:r>
      <w:r w:rsidR="00183F2A" w:rsidRPr="00C060C9">
        <w:rPr>
          <w:sz w:val="28"/>
          <w:szCs w:val="28"/>
          <w:lang w:val="ro-MD"/>
        </w:rPr>
        <w:t xml:space="preserve">cauza aplicării de către NEK „Ukrenergo” </w:t>
      </w:r>
      <w:r w:rsidR="00391B28" w:rsidRPr="00C060C9">
        <w:rPr>
          <w:sz w:val="28"/>
          <w:szCs w:val="28"/>
          <w:lang w:val="ro-MD"/>
        </w:rPr>
        <w:br/>
      </w:r>
      <w:r w:rsidR="00183F2A" w:rsidRPr="00C060C9">
        <w:rPr>
          <w:sz w:val="28"/>
          <w:szCs w:val="28"/>
          <w:lang w:val="ro-MD"/>
        </w:rPr>
        <w:t xml:space="preserve">a mecanismului de alocare intrazilnică a capacității transfrontaliere pe interconexiunile cu </w:t>
      </w:r>
      <w:r w:rsidR="00A9208C" w:rsidRPr="00C060C9">
        <w:rPr>
          <w:sz w:val="28"/>
          <w:szCs w:val="28"/>
          <w:lang w:val="ro-MD"/>
        </w:rPr>
        <w:t>Ungaria, Polonia, Slovacia și România.</w:t>
      </w:r>
    </w:p>
    <w:p w14:paraId="12AB7B74" w14:textId="77777777" w:rsidR="00072DA4" w:rsidRPr="00C060C9" w:rsidRDefault="00072DA4" w:rsidP="007F47FD">
      <w:pPr>
        <w:pStyle w:val="af3"/>
        <w:spacing w:before="0" w:after="0"/>
        <w:ind w:firstLine="547"/>
        <w:jc w:val="both"/>
        <w:rPr>
          <w:sz w:val="28"/>
          <w:szCs w:val="28"/>
          <w:lang w:val="ro-MD"/>
        </w:rPr>
      </w:pPr>
    </w:p>
    <w:p w14:paraId="03DA234E" w14:textId="0242AB28" w:rsidR="00BF3DFB" w:rsidRPr="00C060C9" w:rsidRDefault="006D40C3" w:rsidP="007F47FD">
      <w:pPr>
        <w:pStyle w:val="af3"/>
        <w:spacing w:before="0" w:after="0"/>
        <w:ind w:firstLine="547"/>
        <w:jc w:val="both"/>
        <w:rPr>
          <w:color w:val="000000" w:themeColor="text1"/>
          <w:sz w:val="28"/>
          <w:szCs w:val="28"/>
          <w:lang w:val="ro-MD" w:eastAsia="ru-RU"/>
        </w:rPr>
      </w:pPr>
      <w:r w:rsidRPr="00C060C9">
        <w:rPr>
          <w:b/>
          <w:bCs/>
          <w:sz w:val="28"/>
          <w:szCs w:val="28"/>
          <w:lang w:val="ro-MD"/>
        </w:rPr>
        <w:t>6</w:t>
      </w:r>
      <w:r w:rsidR="0043245B" w:rsidRPr="00C060C9">
        <w:rPr>
          <w:b/>
          <w:bCs/>
          <w:sz w:val="28"/>
          <w:szCs w:val="28"/>
          <w:lang w:val="ro-MD"/>
        </w:rPr>
        <w:t>5</w:t>
      </w:r>
      <w:r w:rsidRPr="00C060C9">
        <w:rPr>
          <w:b/>
          <w:bCs/>
          <w:sz w:val="28"/>
          <w:szCs w:val="28"/>
          <w:lang w:val="ro-MD"/>
        </w:rPr>
        <w:t>.</w:t>
      </w:r>
      <w:r w:rsidRPr="00C060C9">
        <w:rPr>
          <w:sz w:val="28"/>
          <w:szCs w:val="28"/>
          <w:lang w:val="ro-MD"/>
        </w:rPr>
        <w:t xml:space="preserve"> </w:t>
      </w:r>
      <w:r w:rsidR="00010BCA" w:rsidRPr="00C060C9">
        <w:rPr>
          <w:sz w:val="28"/>
          <w:szCs w:val="28"/>
          <w:lang w:val="ro-MD"/>
        </w:rPr>
        <w:t>Pentru a asigura securitatea aprovizionării cu energie electrică a Republicii Moldova</w:t>
      </w:r>
      <w:r w:rsidR="00BB0D7F" w:rsidRPr="00C060C9">
        <w:rPr>
          <w:color w:val="000000" w:themeColor="text1"/>
          <w:sz w:val="28"/>
          <w:szCs w:val="28"/>
          <w:lang w:val="ro-MD" w:eastAsia="ru-RU"/>
        </w:rPr>
        <w:t xml:space="preserve">, în timpul sezonului de încălzire, Republica Moldova are nevoie de importuri de energie electrică de aproximativ 400-450 MW în orele de vârf. Începând cu luna aprilie, </w:t>
      </w:r>
      <w:r w:rsidR="0079493A" w:rsidRPr="00C060C9">
        <w:rPr>
          <w:color w:val="000000" w:themeColor="text1"/>
          <w:sz w:val="28"/>
          <w:szCs w:val="28"/>
          <w:lang w:val="ro-MD" w:eastAsia="ru-RU"/>
        </w:rPr>
        <w:t xml:space="preserve">necesarul </w:t>
      </w:r>
      <w:r w:rsidR="00BB0D7F" w:rsidRPr="00C060C9">
        <w:rPr>
          <w:color w:val="000000" w:themeColor="text1"/>
          <w:sz w:val="28"/>
          <w:szCs w:val="28"/>
          <w:lang w:val="ro-MD" w:eastAsia="ru-RU"/>
        </w:rPr>
        <w:t>de import a</w:t>
      </w:r>
      <w:r w:rsidR="0079493A" w:rsidRPr="00C060C9">
        <w:rPr>
          <w:color w:val="000000" w:themeColor="text1"/>
          <w:sz w:val="28"/>
          <w:szCs w:val="28"/>
          <w:lang w:val="ro-MD" w:eastAsia="ru-RU"/>
        </w:rPr>
        <w:t>l</w:t>
      </w:r>
      <w:r w:rsidR="00BB0D7F" w:rsidRPr="00C060C9">
        <w:rPr>
          <w:color w:val="000000" w:themeColor="text1"/>
          <w:sz w:val="28"/>
          <w:szCs w:val="28"/>
          <w:lang w:val="ro-MD" w:eastAsia="ru-RU"/>
        </w:rPr>
        <w:t xml:space="preserve"> energiei electrice crește la aproximativ 600 MW în orele de vârf</w:t>
      </w:r>
      <w:r w:rsidR="0079493A" w:rsidRPr="00C060C9">
        <w:rPr>
          <w:color w:val="000000" w:themeColor="text1"/>
          <w:sz w:val="28"/>
          <w:szCs w:val="28"/>
          <w:lang w:val="ro-MD" w:eastAsia="ru-RU"/>
        </w:rPr>
        <w:t xml:space="preserve">. Această </w:t>
      </w:r>
      <w:r w:rsidR="00A7394E" w:rsidRPr="00C060C9">
        <w:rPr>
          <w:color w:val="000000" w:themeColor="text1"/>
          <w:sz w:val="28"/>
          <w:szCs w:val="28"/>
          <w:lang w:val="ro-MD" w:eastAsia="ru-RU"/>
        </w:rPr>
        <w:t xml:space="preserve">evoluție </w:t>
      </w:r>
      <w:r w:rsidR="0079493A" w:rsidRPr="00C060C9">
        <w:rPr>
          <w:color w:val="000000" w:themeColor="text1"/>
          <w:sz w:val="28"/>
          <w:szCs w:val="28"/>
          <w:lang w:val="ro-MD" w:eastAsia="ru-RU"/>
        </w:rPr>
        <w:t>este</w:t>
      </w:r>
      <w:r w:rsidR="00BB0D7F" w:rsidRPr="00C060C9">
        <w:rPr>
          <w:color w:val="000000" w:themeColor="text1"/>
          <w:sz w:val="28"/>
          <w:szCs w:val="28"/>
          <w:lang w:val="ro-MD" w:eastAsia="ru-RU"/>
        </w:rPr>
        <w:t xml:space="preserve"> cauza</w:t>
      </w:r>
      <w:r w:rsidR="0079493A" w:rsidRPr="00C060C9">
        <w:rPr>
          <w:color w:val="000000" w:themeColor="text1"/>
          <w:sz w:val="28"/>
          <w:szCs w:val="28"/>
          <w:lang w:val="ro-MD" w:eastAsia="ru-RU"/>
        </w:rPr>
        <w:t>tă de</w:t>
      </w:r>
      <w:r w:rsidR="00BB0D7F" w:rsidRPr="00C060C9">
        <w:rPr>
          <w:color w:val="000000" w:themeColor="text1"/>
          <w:sz w:val="28"/>
          <w:szCs w:val="28"/>
          <w:lang w:val="ro-MD" w:eastAsia="ru-RU"/>
        </w:rPr>
        <w:t xml:space="preserve"> </w:t>
      </w:r>
      <w:r w:rsidR="0079493A" w:rsidRPr="00C060C9">
        <w:rPr>
          <w:color w:val="000000" w:themeColor="text1"/>
          <w:sz w:val="28"/>
          <w:szCs w:val="28"/>
          <w:lang w:val="ro-MD" w:eastAsia="ru-RU"/>
        </w:rPr>
        <w:t xml:space="preserve">reducerea </w:t>
      </w:r>
      <w:r w:rsidR="00BB0D7F" w:rsidRPr="00C060C9">
        <w:rPr>
          <w:color w:val="000000" w:themeColor="text1"/>
          <w:sz w:val="28"/>
          <w:szCs w:val="28"/>
          <w:lang w:val="ro-MD" w:eastAsia="ru-RU"/>
        </w:rPr>
        <w:t>semnificativ</w:t>
      </w:r>
      <w:r w:rsidR="0079493A" w:rsidRPr="00C060C9">
        <w:rPr>
          <w:color w:val="000000" w:themeColor="text1"/>
          <w:sz w:val="28"/>
          <w:szCs w:val="28"/>
          <w:lang w:val="ro-MD" w:eastAsia="ru-RU"/>
        </w:rPr>
        <w:t>ă</w:t>
      </w:r>
      <w:r w:rsidR="00BB0D7F" w:rsidRPr="00C060C9">
        <w:rPr>
          <w:color w:val="000000" w:themeColor="text1"/>
          <w:sz w:val="28"/>
          <w:szCs w:val="28"/>
          <w:lang w:val="ro-MD" w:eastAsia="ru-RU"/>
        </w:rPr>
        <w:t xml:space="preserve"> a capacității </w:t>
      </w:r>
      <w:r w:rsidR="0079493A" w:rsidRPr="00C060C9">
        <w:rPr>
          <w:color w:val="000000" w:themeColor="text1"/>
          <w:sz w:val="28"/>
          <w:szCs w:val="28"/>
          <w:lang w:val="ro-MD" w:eastAsia="ru-RU"/>
        </w:rPr>
        <w:t xml:space="preserve">de producere </w:t>
      </w:r>
      <w:r w:rsidR="009570EC" w:rsidRPr="00C060C9">
        <w:rPr>
          <w:color w:val="000000" w:themeColor="text1"/>
          <w:sz w:val="28"/>
          <w:szCs w:val="28"/>
          <w:lang w:val="ro-MD" w:eastAsia="ru-RU"/>
        </w:rPr>
        <w:br/>
      </w:r>
      <w:r w:rsidR="0079493A" w:rsidRPr="00C060C9">
        <w:rPr>
          <w:color w:val="000000" w:themeColor="text1"/>
          <w:sz w:val="28"/>
          <w:szCs w:val="28"/>
          <w:lang w:val="ro-MD" w:eastAsia="ru-RU"/>
        </w:rPr>
        <w:t>a energiei electrice de către centralele electrice cu termoficare (</w:t>
      </w:r>
      <w:r w:rsidR="00970692">
        <w:rPr>
          <w:color w:val="000000" w:themeColor="text1"/>
          <w:sz w:val="28"/>
          <w:szCs w:val="28"/>
          <w:lang w:val="ro-MD" w:eastAsia="ru-RU"/>
        </w:rPr>
        <w:t xml:space="preserve">denumite în continuare </w:t>
      </w:r>
      <w:r w:rsidR="0079493A" w:rsidRPr="00970692">
        <w:rPr>
          <w:i/>
          <w:iCs/>
          <w:color w:val="000000" w:themeColor="text1"/>
          <w:sz w:val="28"/>
          <w:szCs w:val="28"/>
          <w:lang w:val="ro-MD" w:eastAsia="ru-RU"/>
        </w:rPr>
        <w:t>CET</w:t>
      </w:r>
      <w:r w:rsidR="0079493A" w:rsidRPr="00C060C9">
        <w:rPr>
          <w:color w:val="000000" w:themeColor="text1"/>
          <w:sz w:val="28"/>
          <w:szCs w:val="28"/>
          <w:lang w:val="ro-MD" w:eastAsia="ru-RU"/>
        </w:rPr>
        <w:t xml:space="preserve">), care </w:t>
      </w:r>
      <w:r w:rsidR="00BB0D7F" w:rsidRPr="00C060C9">
        <w:rPr>
          <w:color w:val="000000" w:themeColor="text1"/>
          <w:sz w:val="28"/>
          <w:szCs w:val="28"/>
          <w:lang w:val="ro-MD" w:eastAsia="ru-RU"/>
        </w:rPr>
        <w:t xml:space="preserve">depinde în mare parte de sarcina termică de consum. </w:t>
      </w:r>
    </w:p>
    <w:p w14:paraId="409CFFDA" w14:textId="77777777" w:rsidR="00072DA4" w:rsidRPr="00C060C9" w:rsidRDefault="00072DA4" w:rsidP="007F47FD">
      <w:pPr>
        <w:pStyle w:val="af3"/>
        <w:spacing w:before="0" w:after="0"/>
        <w:ind w:firstLine="547"/>
        <w:jc w:val="both"/>
        <w:rPr>
          <w:b/>
          <w:bCs/>
          <w:sz w:val="28"/>
          <w:szCs w:val="28"/>
          <w:lang w:val="ro-MD"/>
        </w:rPr>
      </w:pPr>
    </w:p>
    <w:p w14:paraId="3DD3BB81" w14:textId="50753810" w:rsidR="000A193C" w:rsidRPr="00C060C9" w:rsidRDefault="0006415A" w:rsidP="007F47FD">
      <w:pPr>
        <w:pStyle w:val="af3"/>
        <w:spacing w:before="0" w:after="0"/>
        <w:ind w:firstLine="547"/>
        <w:jc w:val="both"/>
        <w:rPr>
          <w:sz w:val="28"/>
          <w:szCs w:val="28"/>
          <w:lang w:val="ro-MD"/>
        </w:rPr>
      </w:pPr>
      <w:r w:rsidRPr="00C060C9">
        <w:rPr>
          <w:b/>
          <w:bCs/>
          <w:sz w:val="28"/>
          <w:szCs w:val="28"/>
          <w:lang w:val="ro-MD"/>
        </w:rPr>
        <w:t>6</w:t>
      </w:r>
      <w:r w:rsidR="0043245B" w:rsidRPr="00C060C9">
        <w:rPr>
          <w:b/>
          <w:bCs/>
          <w:sz w:val="28"/>
          <w:szCs w:val="28"/>
          <w:lang w:val="ro-MD"/>
        </w:rPr>
        <w:t>6</w:t>
      </w:r>
      <w:r w:rsidR="00A6403F" w:rsidRPr="00C060C9">
        <w:rPr>
          <w:b/>
          <w:bCs/>
          <w:sz w:val="28"/>
          <w:szCs w:val="28"/>
          <w:lang w:val="ro-MD"/>
        </w:rPr>
        <w:t>.</w:t>
      </w:r>
      <w:r w:rsidR="00A6403F" w:rsidRPr="00C060C9">
        <w:rPr>
          <w:sz w:val="28"/>
          <w:szCs w:val="28"/>
          <w:lang w:val="ro-MD"/>
        </w:rPr>
        <w:t xml:space="preserve"> Un al</w:t>
      </w:r>
      <w:r w:rsidR="00EB3EB5" w:rsidRPr="00C060C9">
        <w:rPr>
          <w:sz w:val="28"/>
          <w:szCs w:val="28"/>
          <w:lang w:val="ro-MD"/>
        </w:rPr>
        <w:t>t</w:t>
      </w:r>
      <w:r w:rsidR="00A6403F" w:rsidRPr="00C060C9">
        <w:rPr>
          <w:sz w:val="28"/>
          <w:szCs w:val="28"/>
          <w:lang w:val="ro-MD"/>
        </w:rPr>
        <w:t xml:space="preserve"> element de vulnerabilitate </w:t>
      </w:r>
      <w:r w:rsidR="00A7394E" w:rsidRPr="00C060C9">
        <w:rPr>
          <w:sz w:val="28"/>
          <w:szCs w:val="28"/>
          <w:lang w:val="ro-MD"/>
        </w:rPr>
        <w:t xml:space="preserve">îl </w:t>
      </w:r>
      <w:r w:rsidR="00A6403F" w:rsidRPr="00C060C9">
        <w:rPr>
          <w:sz w:val="28"/>
          <w:szCs w:val="28"/>
          <w:lang w:val="ro-MD"/>
        </w:rPr>
        <w:t>constitui</w:t>
      </w:r>
      <w:r w:rsidR="00A7394E" w:rsidRPr="00C060C9">
        <w:rPr>
          <w:sz w:val="28"/>
          <w:szCs w:val="28"/>
          <w:lang w:val="ro-MD"/>
        </w:rPr>
        <w:t xml:space="preserve">e </w:t>
      </w:r>
      <w:r w:rsidR="00A6403F" w:rsidRPr="00C060C9">
        <w:rPr>
          <w:sz w:val="28"/>
          <w:szCs w:val="28"/>
          <w:lang w:val="ro-MD"/>
        </w:rPr>
        <w:t xml:space="preserve">faptul că linia electrică aeriană (LEA) 400 kV Isaccea-Vulcănești-MGRES traversează atât teritoriul Ucrainei, cât și stația electrică de pe teritoriul </w:t>
      </w:r>
      <w:r w:rsidR="00F539B8" w:rsidRPr="00C060C9">
        <w:rPr>
          <w:sz w:val="28"/>
          <w:szCs w:val="28"/>
          <w:lang w:val="ro-MD"/>
        </w:rPr>
        <w:t>MGRES</w:t>
      </w:r>
      <w:r w:rsidR="00A6403F" w:rsidRPr="00C060C9">
        <w:rPr>
          <w:sz w:val="28"/>
          <w:szCs w:val="28"/>
          <w:lang w:val="ro-MD"/>
        </w:rPr>
        <w:t xml:space="preserve"> </w:t>
      </w:r>
      <w:r w:rsidR="00A7394E" w:rsidRPr="00C060C9">
        <w:rPr>
          <w:sz w:val="28"/>
          <w:szCs w:val="28"/>
          <w:lang w:val="ro-MD"/>
        </w:rPr>
        <w:t xml:space="preserve">aflată </w:t>
      </w:r>
      <w:r w:rsidR="00A6403F" w:rsidRPr="00C060C9">
        <w:rPr>
          <w:sz w:val="28"/>
          <w:szCs w:val="28"/>
          <w:lang w:val="ro-MD"/>
        </w:rPr>
        <w:t>în regiunea transnistreană</w:t>
      </w:r>
      <w:r w:rsidR="00F539B8" w:rsidRPr="00C060C9">
        <w:rPr>
          <w:sz w:val="28"/>
          <w:szCs w:val="28"/>
          <w:lang w:val="ro-MD"/>
        </w:rPr>
        <w:t xml:space="preserve"> a Republicii Moldova</w:t>
      </w:r>
      <w:r w:rsidR="00A6403F" w:rsidRPr="00C060C9">
        <w:rPr>
          <w:sz w:val="28"/>
          <w:szCs w:val="28"/>
          <w:lang w:val="ro-MD"/>
        </w:rPr>
        <w:t xml:space="preserve">. Prin urmare, </w:t>
      </w:r>
      <w:r w:rsidR="00A7394E" w:rsidRPr="00C060C9">
        <w:rPr>
          <w:sz w:val="28"/>
          <w:szCs w:val="28"/>
          <w:lang w:val="ro-MD"/>
        </w:rPr>
        <w:t xml:space="preserve">există </w:t>
      </w:r>
      <w:r w:rsidR="00A6403F" w:rsidRPr="00C060C9">
        <w:rPr>
          <w:sz w:val="28"/>
          <w:szCs w:val="28"/>
          <w:lang w:val="ro-MD"/>
        </w:rPr>
        <w:t xml:space="preserve">riscul întreruperii fluxului de energie electrică de către MGRES. </w:t>
      </w:r>
      <w:r w:rsidR="000A193C" w:rsidRPr="00C060C9">
        <w:rPr>
          <w:sz w:val="28"/>
          <w:szCs w:val="28"/>
          <w:lang w:val="ro-MD"/>
        </w:rPr>
        <w:t>În cazul avarierii sau indisponibilității LEA 400 kV Isaccea</w:t>
      </w:r>
      <w:r w:rsidR="00A7394E" w:rsidRPr="00C060C9">
        <w:rPr>
          <w:sz w:val="28"/>
          <w:szCs w:val="28"/>
          <w:lang w:val="ro-MD"/>
        </w:rPr>
        <w:t>-</w:t>
      </w:r>
      <w:r w:rsidR="000A193C" w:rsidRPr="00C060C9">
        <w:rPr>
          <w:sz w:val="28"/>
          <w:szCs w:val="28"/>
          <w:lang w:val="ro-MD"/>
        </w:rPr>
        <w:t>Vulcănești, Republica Moldova este expusă riscului de a nu putea importa direct volumele necesare de energie electrică din România, ceea ce</w:t>
      </w:r>
      <w:r w:rsidR="008E65F1" w:rsidRPr="00C060C9">
        <w:rPr>
          <w:sz w:val="28"/>
          <w:szCs w:val="28"/>
          <w:lang w:val="ro-MD"/>
        </w:rPr>
        <w:t xml:space="preserve"> </w:t>
      </w:r>
      <w:r w:rsidR="000A193C" w:rsidRPr="00C060C9">
        <w:rPr>
          <w:sz w:val="28"/>
          <w:szCs w:val="28"/>
          <w:lang w:val="ro-MD"/>
        </w:rPr>
        <w:t>poate conduce la apariția unui deficit semnificativ</w:t>
      </w:r>
      <w:r w:rsidR="00857813" w:rsidRPr="00C060C9">
        <w:rPr>
          <w:sz w:val="28"/>
          <w:szCs w:val="28"/>
          <w:lang w:val="ro-MD"/>
        </w:rPr>
        <w:t xml:space="preserve"> în perioada sezonului de încălzire</w:t>
      </w:r>
      <w:r w:rsidR="000A193C" w:rsidRPr="00C060C9">
        <w:rPr>
          <w:sz w:val="28"/>
          <w:szCs w:val="28"/>
          <w:lang w:val="ro-MD"/>
        </w:rPr>
        <w:t>, estimat la circa 50</w:t>
      </w:r>
      <w:r w:rsidR="00A7394E" w:rsidRPr="00C060C9">
        <w:rPr>
          <w:sz w:val="28"/>
          <w:szCs w:val="28"/>
          <w:lang w:val="ro-MD"/>
        </w:rPr>
        <w:t xml:space="preserve"> </w:t>
      </w:r>
      <w:r w:rsidR="000A193C" w:rsidRPr="00C060C9">
        <w:rPr>
          <w:sz w:val="28"/>
          <w:szCs w:val="28"/>
          <w:lang w:val="ro-MD"/>
        </w:rPr>
        <w:t>% din necesarul de consum</w:t>
      </w:r>
      <w:r w:rsidR="00857813" w:rsidRPr="00C060C9">
        <w:rPr>
          <w:sz w:val="28"/>
          <w:szCs w:val="28"/>
          <w:lang w:val="ro-MD"/>
        </w:rPr>
        <w:t xml:space="preserve"> de </w:t>
      </w:r>
      <w:r w:rsidR="00A7394E" w:rsidRPr="00C060C9">
        <w:rPr>
          <w:sz w:val="28"/>
          <w:szCs w:val="28"/>
          <w:lang w:val="ro-MD"/>
        </w:rPr>
        <w:t xml:space="preserve">energie </w:t>
      </w:r>
      <w:r w:rsidR="00857813" w:rsidRPr="00C060C9">
        <w:rPr>
          <w:sz w:val="28"/>
          <w:szCs w:val="28"/>
          <w:lang w:val="ro-MD"/>
        </w:rPr>
        <w:t>electrică</w:t>
      </w:r>
      <w:r w:rsidR="00A6403F" w:rsidRPr="00C060C9">
        <w:rPr>
          <w:sz w:val="28"/>
          <w:szCs w:val="28"/>
          <w:lang w:val="ro-MD"/>
        </w:rPr>
        <w:t>.</w:t>
      </w:r>
    </w:p>
    <w:p w14:paraId="35FE59D3" w14:textId="77777777" w:rsidR="0034561C" w:rsidRPr="00C060C9" w:rsidRDefault="0034561C" w:rsidP="007F47FD">
      <w:pPr>
        <w:pStyle w:val="af3"/>
        <w:spacing w:before="0" w:after="0"/>
        <w:ind w:firstLine="547"/>
        <w:jc w:val="both"/>
        <w:rPr>
          <w:b/>
          <w:bCs/>
          <w:sz w:val="28"/>
          <w:szCs w:val="28"/>
          <w:lang w:val="ro-MD"/>
        </w:rPr>
      </w:pPr>
    </w:p>
    <w:p w14:paraId="43EC85B0" w14:textId="14627CB4" w:rsidR="000A193C" w:rsidRPr="00C060C9" w:rsidRDefault="00862908" w:rsidP="007F47FD">
      <w:pPr>
        <w:pStyle w:val="af3"/>
        <w:spacing w:before="0" w:after="0"/>
        <w:ind w:firstLine="547"/>
        <w:jc w:val="both"/>
        <w:rPr>
          <w:sz w:val="28"/>
          <w:szCs w:val="28"/>
          <w:lang w:val="ro-MD"/>
        </w:rPr>
      </w:pPr>
      <w:r w:rsidRPr="00C060C9">
        <w:rPr>
          <w:b/>
          <w:bCs/>
          <w:sz w:val="28"/>
          <w:szCs w:val="28"/>
          <w:lang w:val="ro-MD"/>
        </w:rPr>
        <w:t>6</w:t>
      </w:r>
      <w:r w:rsidR="0043245B" w:rsidRPr="00C060C9">
        <w:rPr>
          <w:b/>
          <w:bCs/>
          <w:sz w:val="28"/>
          <w:szCs w:val="28"/>
          <w:lang w:val="ro-MD"/>
        </w:rPr>
        <w:t>7</w:t>
      </w:r>
      <w:r w:rsidRPr="00C060C9">
        <w:rPr>
          <w:b/>
          <w:bCs/>
          <w:sz w:val="28"/>
          <w:szCs w:val="28"/>
          <w:lang w:val="ro-MD"/>
        </w:rPr>
        <w:t>.</w:t>
      </w:r>
      <w:r w:rsidRPr="00C060C9">
        <w:rPr>
          <w:sz w:val="28"/>
          <w:szCs w:val="28"/>
          <w:lang w:val="ro-MD"/>
        </w:rPr>
        <w:t xml:space="preserve"> </w:t>
      </w:r>
      <w:r w:rsidR="00665AC5" w:rsidRPr="00C060C9">
        <w:rPr>
          <w:sz w:val="28"/>
          <w:szCs w:val="28"/>
          <w:lang w:val="ro-MD"/>
        </w:rPr>
        <w:t xml:space="preserve">Materializarea acestui risc a fost demonstrată inclusiv de situația înregistrată în luna martie 2026, când, în urma atacurilor Federației Ruse asupra infrastructurii energetice din Ucraina, a fost deconectată linia electrică </w:t>
      </w:r>
      <w:r w:rsidR="0034561C" w:rsidRPr="00C060C9">
        <w:rPr>
          <w:sz w:val="28"/>
          <w:szCs w:val="28"/>
          <w:lang w:val="ro-MD"/>
        </w:rPr>
        <w:t>Isaccea-Vulcănești</w:t>
      </w:r>
      <w:r w:rsidR="00665AC5" w:rsidRPr="00C060C9">
        <w:rPr>
          <w:sz w:val="28"/>
          <w:szCs w:val="28"/>
          <w:lang w:val="ro-MD"/>
        </w:rPr>
        <w:t xml:space="preserve">. Incidentul a limitat semnificativ posibilitățile de import al energiei electrice din România și a generat un deficit de putere de până la 400 MW în orele de vârf. Pentru gestionarea riscurilor privind continuitatea aprovizionării și menținerea funcționării stabile a sistemului electroenergetic, </w:t>
      </w:r>
      <w:r w:rsidR="00A9208C" w:rsidRPr="00C060C9">
        <w:rPr>
          <w:sz w:val="28"/>
          <w:szCs w:val="28"/>
          <w:lang w:val="ro-MD"/>
        </w:rPr>
        <w:lastRenderedPageBreak/>
        <w:t xml:space="preserve">prin </w:t>
      </w:r>
      <w:r w:rsidR="00045A0F" w:rsidRPr="00C060C9">
        <w:rPr>
          <w:sz w:val="28"/>
          <w:szCs w:val="28"/>
          <w:lang w:val="ro-MD"/>
        </w:rPr>
        <w:t>Hotărârea</w:t>
      </w:r>
      <w:r w:rsidR="00D97B20" w:rsidRPr="00C060C9">
        <w:rPr>
          <w:sz w:val="28"/>
          <w:szCs w:val="28"/>
          <w:lang w:val="ro-MD"/>
        </w:rPr>
        <w:t xml:space="preserve"> </w:t>
      </w:r>
      <w:r w:rsidR="00045A0F" w:rsidRPr="00C060C9">
        <w:rPr>
          <w:sz w:val="28"/>
          <w:szCs w:val="28"/>
          <w:lang w:val="ro-MD"/>
        </w:rPr>
        <w:t>Parlamentului nr. 38/2026 privind declararea stării de urgență</w:t>
      </w:r>
      <w:r w:rsidR="00D97B20" w:rsidRPr="00C060C9">
        <w:rPr>
          <w:sz w:val="28"/>
          <w:szCs w:val="28"/>
          <w:lang w:val="ro-MD"/>
        </w:rPr>
        <w:t>,</w:t>
      </w:r>
      <w:r w:rsidR="00045A0F" w:rsidRPr="00C060C9">
        <w:rPr>
          <w:sz w:val="28"/>
          <w:szCs w:val="28"/>
          <w:lang w:val="ro-MD"/>
        </w:rPr>
        <w:t xml:space="preserve"> </w:t>
      </w:r>
      <w:r w:rsidR="00D97B20" w:rsidRPr="00C060C9">
        <w:rPr>
          <w:sz w:val="28"/>
          <w:szCs w:val="28"/>
          <w:lang w:val="ro-MD"/>
        </w:rPr>
        <w:t xml:space="preserve">acest regim </w:t>
      </w:r>
      <w:r w:rsidR="00665AC5" w:rsidRPr="00C060C9">
        <w:rPr>
          <w:sz w:val="28"/>
          <w:szCs w:val="28"/>
          <w:lang w:val="ro-MD"/>
        </w:rPr>
        <w:t xml:space="preserve">a fost </w:t>
      </w:r>
      <w:r w:rsidR="00D97B20" w:rsidRPr="00C060C9">
        <w:rPr>
          <w:sz w:val="28"/>
          <w:szCs w:val="28"/>
          <w:lang w:val="ro-MD"/>
        </w:rPr>
        <w:t>instituit în sectorul energetic pe o perioadă de 60 de zile, începând cu 25 martie, iar</w:t>
      </w:r>
      <w:r w:rsidR="00A9208C" w:rsidRPr="00C060C9">
        <w:rPr>
          <w:sz w:val="28"/>
          <w:szCs w:val="28"/>
          <w:lang w:val="ro-MD"/>
        </w:rPr>
        <w:t xml:space="preserve"> prin </w:t>
      </w:r>
      <w:r w:rsidR="00045A0F" w:rsidRPr="00C060C9">
        <w:rPr>
          <w:sz w:val="28"/>
          <w:szCs w:val="28"/>
          <w:lang w:val="ro-MD"/>
        </w:rPr>
        <w:t xml:space="preserve">Hotărârea Guvernului nr. 141/2026 </w:t>
      </w:r>
      <w:r w:rsidR="001371EF" w:rsidRPr="00C060C9">
        <w:rPr>
          <w:sz w:val="28"/>
          <w:szCs w:val="28"/>
          <w:lang w:val="ro-MD"/>
        </w:rPr>
        <w:t xml:space="preserve">pentru aplicarea măsurilor </w:t>
      </w:r>
      <w:r w:rsidR="00045A0F" w:rsidRPr="00C060C9">
        <w:rPr>
          <w:sz w:val="28"/>
          <w:szCs w:val="28"/>
          <w:lang w:val="ro-MD"/>
        </w:rPr>
        <w:t>în contextul stării de urgență</w:t>
      </w:r>
      <w:r w:rsidR="0034561C" w:rsidRPr="00C060C9">
        <w:rPr>
          <w:sz w:val="28"/>
          <w:szCs w:val="28"/>
          <w:lang w:val="ro-MD"/>
        </w:rPr>
        <w:t>,</w:t>
      </w:r>
      <w:r w:rsidR="00A9208C" w:rsidRPr="00C060C9">
        <w:rPr>
          <w:sz w:val="28"/>
          <w:szCs w:val="28"/>
          <w:lang w:val="ro-MD"/>
        </w:rPr>
        <w:t xml:space="preserve"> au fost dispuse măsurile </w:t>
      </w:r>
      <w:r w:rsidR="00D97B20" w:rsidRPr="00C060C9">
        <w:rPr>
          <w:sz w:val="28"/>
          <w:szCs w:val="28"/>
          <w:lang w:val="ro-MD"/>
        </w:rPr>
        <w:t>necesare</w:t>
      </w:r>
      <w:r w:rsidR="006B1FF6" w:rsidRPr="00C060C9">
        <w:rPr>
          <w:sz w:val="28"/>
          <w:szCs w:val="28"/>
          <w:lang w:val="ro-MD"/>
        </w:rPr>
        <w:t>.</w:t>
      </w:r>
    </w:p>
    <w:p w14:paraId="000176A4" w14:textId="166257EA" w:rsidR="00862908" w:rsidRPr="00C060C9" w:rsidRDefault="00665AC5" w:rsidP="007F47FD">
      <w:pPr>
        <w:pStyle w:val="af3"/>
        <w:spacing w:before="0" w:after="0"/>
        <w:ind w:firstLine="547"/>
        <w:jc w:val="both"/>
        <w:rPr>
          <w:sz w:val="28"/>
          <w:szCs w:val="28"/>
          <w:lang w:val="ro-MD"/>
        </w:rPr>
      </w:pPr>
      <w:r w:rsidRPr="00C060C9">
        <w:rPr>
          <w:sz w:val="28"/>
          <w:szCs w:val="28"/>
          <w:lang w:val="ro-MD"/>
        </w:rPr>
        <w:t xml:space="preserve">Situația respectivă a confirmat caracterul critic al dependenței sistemului electroenergetic național de o singură infrastructură de interconexiune de mare capacitate cu România. În acest context, devine esențială diversificarea rutelor de interconexiune cu sistemul electroenergetic european, finalizarea noilor linii electrice de transport, consolidarea capacităților interne de producere și dezvoltarea mecanismelor regionale de sprijin și </w:t>
      </w:r>
      <w:r w:rsidR="00AF4790" w:rsidRPr="00C060C9">
        <w:rPr>
          <w:sz w:val="28"/>
          <w:szCs w:val="28"/>
          <w:lang w:val="ro-MD"/>
        </w:rPr>
        <w:t xml:space="preserve">de </w:t>
      </w:r>
      <w:r w:rsidRPr="00C060C9">
        <w:rPr>
          <w:sz w:val="28"/>
          <w:szCs w:val="28"/>
          <w:lang w:val="ro-MD"/>
        </w:rPr>
        <w:t xml:space="preserve">furnizare a energiei electrice în situații de </w:t>
      </w:r>
      <w:r w:rsidR="00DC689F" w:rsidRPr="00C060C9">
        <w:rPr>
          <w:sz w:val="28"/>
          <w:szCs w:val="28"/>
          <w:lang w:val="ro-MD"/>
        </w:rPr>
        <w:t>criză</w:t>
      </w:r>
      <w:r w:rsidRPr="00C060C9">
        <w:rPr>
          <w:sz w:val="28"/>
          <w:szCs w:val="28"/>
          <w:lang w:val="ro-MD"/>
        </w:rPr>
        <w:t>.</w:t>
      </w:r>
    </w:p>
    <w:p w14:paraId="32188DC1" w14:textId="77777777" w:rsidR="00072DA4" w:rsidRPr="00C060C9" w:rsidRDefault="00072DA4" w:rsidP="007F47FD">
      <w:pPr>
        <w:pStyle w:val="af3"/>
        <w:spacing w:before="0" w:after="0"/>
        <w:ind w:firstLine="547"/>
        <w:jc w:val="both"/>
        <w:rPr>
          <w:sz w:val="28"/>
          <w:szCs w:val="28"/>
          <w:lang w:val="ro-MD"/>
        </w:rPr>
      </w:pPr>
    </w:p>
    <w:p w14:paraId="0B2E7B13" w14:textId="52E1DA39" w:rsidR="00A6403F" w:rsidRPr="00C060C9" w:rsidRDefault="00665AC5" w:rsidP="007F47FD">
      <w:pPr>
        <w:pStyle w:val="af3"/>
        <w:spacing w:before="0" w:after="0"/>
        <w:ind w:firstLine="547"/>
        <w:jc w:val="both"/>
        <w:rPr>
          <w:sz w:val="28"/>
          <w:szCs w:val="28"/>
          <w:lang w:val="ro-MD"/>
        </w:rPr>
      </w:pPr>
      <w:r w:rsidRPr="00C060C9">
        <w:rPr>
          <w:b/>
          <w:bCs/>
          <w:sz w:val="28"/>
          <w:szCs w:val="28"/>
          <w:lang w:val="ro-MD"/>
        </w:rPr>
        <w:t>6</w:t>
      </w:r>
      <w:r w:rsidR="0043245B" w:rsidRPr="00C060C9">
        <w:rPr>
          <w:b/>
          <w:bCs/>
          <w:sz w:val="28"/>
          <w:szCs w:val="28"/>
          <w:lang w:val="ro-MD"/>
        </w:rPr>
        <w:t>8</w:t>
      </w:r>
      <w:r w:rsidRPr="00C060C9">
        <w:rPr>
          <w:b/>
          <w:bCs/>
          <w:sz w:val="28"/>
          <w:szCs w:val="28"/>
          <w:lang w:val="ro-MD"/>
        </w:rPr>
        <w:t>.</w:t>
      </w:r>
      <w:r w:rsidRPr="00C060C9">
        <w:rPr>
          <w:sz w:val="28"/>
          <w:szCs w:val="28"/>
          <w:lang w:val="ro-MD"/>
        </w:rPr>
        <w:t xml:space="preserve"> </w:t>
      </w:r>
      <w:r w:rsidR="008A3275" w:rsidRPr="00C060C9">
        <w:rPr>
          <w:sz w:val="28"/>
          <w:szCs w:val="28"/>
          <w:lang w:val="ro-MD"/>
        </w:rPr>
        <w:t xml:space="preserve">Astfel, construcția și darea în exploatare a LEA 400 kV </w:t>
      </w:r>
      <w:r w:rsidR="004656DF" w:rsidRPr="00C060C9">
        <w:rPr>
          <w:sz w:val="28"/>
          <w:szCs w:val="28"/>
          <w:lang w:val="ro-MD"/>
        </w:rPr>
        <w:t xml:space="preserve">Vulcănești-Chișinău </w:t>
      </w:r>
      <w:r w:rsidR="008A3275" w:rsidRPr="00C060C9">
        <w:rPr>
          <w:sz w:val="28"/>
          <w:szCs w:val="28"/>
          <w:lang w:val="ro-MD"/>
        </w:rPr>
        <w:t>reprezintă o prioritate pentru asigurarea securității energetice a țării</w:t>
      </w:r>
      <w:r w:rsidR="007A16FC" w:rsidRPr="00C060C9">
        <w:rPr>
          <w:sz w:val="28"/>
          <w:szCs w:val="28"/>
          <w:lang w:val="ro-MD"/>
        </w:rPr>
        <w:t>.</w:t>
      </w:r>
      <w:r w:rsidR="008A3275" w:rsidRPr="00C060C9">
        <w:rPr>
          <w:sz w:val="28"/>
          <w:szCs w:val="28"/>
          <w:lang w:val="ro-MD"/>
        </w:rPr>
        <w:t xml:space="preserve"> </w:t>
      </w:r>
      <w:r w:rsidR="007A16FC" w:rsidRPr="00C060C9">
        <w:rPr>
          <w:sz w:val="28"/>
          <w:szCs w:val="28"/>
          <w:lang w:val="ro-MD"/>
        </w:rPr>
        <w:t>L</w:t>
      </w:r>
      <w:r w:rsidR="00E50012" w:rsidRPr="00C060C9">
        <w:rPr>
          <w:sz w:val="28"/>
          <w:szCs w:val="28"/>
          <w:lang w:val="ro-MD"/>
        </w:rPr>
        <w:t xml:space="preserve">ucrările de construcție a acesteia și a </w:t>
      </w:r>
      <w:r w:rsidR="00AF4790" w:rsidRPr="00C060C9">
        <w:rPr>
          <w:sz w:val="28"/>
          <w:szCs w:val="28"/>
          <w:lang w:val="ro-MD"/>
        </w:rPr>
        <w:t xml:space="preserve">infrastructurii aferente </w:t>
      </w:r>
      <w:r w:rsidR="00E50012" w:rsidRPr="00C060C9">
        <w:rPr>
          <w:sz w:val="28"/>
          <w:szCs w:val="28"/>
          <w:lang w:val="ro-MD"/>
        </w:rPr>
        <w:t>au fost finalizate</w:t>
      </w:r>
      <w:r w:rsidR="007A16FC" w:rsidRPr="00C060C9">
        <w:rPr>
          <w:sz w:val="28"/>
          <w:szCs w:val="28"/>
          <w:lang w:val="ro-MD"/>
        </w:rPr>
        <w:t xml:space="preserve"> la sfârșitul lunii iunie 2026</w:t>
      </w:r>
      <w:r w:rsidR="00E50012" w:rsidRPr="00C060C9">
        <w:rPr>
          <w:sz w:val="28"/>
          <w:szCs w:val="28"/>
          <w:lang w:val="ro-MD"/>
        </w:rPr>
        <w:t xml:space="preserve">, </w:t>
      </w:r>
      <w:r w:rsidR="007A16FC" w:rsidRPr="00C060C9">
        <w:rPr>
          <w:sz w:val="28"/>
          <w:szCs w:val="28"/>
          <w:lang w:val="ro-MD"/>
        </w:rPr>
        <w:t>l</w:t>
      </w:r>
      <w:r w:rsidR="00E50012" w:rsidRPr="00C060C9">
        <w:rPr>
          <w:sz w:val="28"/>
          <w:szCs w:val="28"/>
          <w:lang w:val="ro-MD"/>
        </w:rPr>
        <w:t>inia independenței energetice intrând în etapa finală de testare înainte de punerea în exploatare comercială.</w:t>
      </w:r>
    </w:p>
    <w:p w14:paraId="365A99DE" w14:textId="77777777" w:rsidR="00072DA4" w:rsidRPr="00C060C9" w:rsidRDefault="00072DA4" w:rsidP="007F47FD">
      <w:pPr>
        <w:pStyle w:val="af3"/>
        <w:spacing w:before="0" w:after="0"/>
        <w:ind w:firstLine="547"/>
        <w:jc w:val="both"/>
        <w:rPr>
          <w:sz w:val="28"/>
          <w:szCs w:val="28"/>
          <w:lang w:val="ro-MD"/>
        </w:rPr>
      </w:pPr>
    </w:p>
    <w:p w14:paraId="5F4FF58E" w14:textId="19B2AAC9" w:rsidR="00E63F0D" w:rsidRPr="00C060C9" w:rsidRDefault="00E63F0D" w:rsidP="007F47FD">
      <w:pPr>
        <w:pStyle w:val="af3"/>
        <w:spacing w:before="0" w:after="0"/>
        <w:ind w:firstLine="547"/>
        <w:jc w:val="both"/>
        <w:rPr>
          <w:sz w:val="28"/>
          <w:szCs w:val="28"/>
          <w:lang w:val="ro-MD"/>
        </w:rPr>
      </w:pPr>
      <w:r w:rsidRPr="00C060C9">
        <w:rPr>
          <w:b/>
          <w:bCs/>
          <w:sz w:val="28"/>
          <w:szCs w:val="28"/>
          <w:lang w:val="ro-MD"/>
        </w:rPr>
        <w:t>69.</w:t>
      </w:r>
      <w:r w:rsidRPr="00C060C9">
        <w:rPr>
          <w:sz w:val="28"/>
          <w:szCs w:val="28"/>
          <w:lang w:val="ro-MD"/>
        </w:rPr>
        <w:t xml:space="preserve"> </w:t>
      </w:r>
      <w:r w:rsidR="00A90B6F" w:rsidRPr="00C060C9">
        <w:rPr>
          <w:sz w:val="28"/>
          <w:szCs w:val="28"/>
          <w:lang w:val="ro-MD"/>
        </w:rPr>
        <w:t>Pentru sezonul de încălzire 2026</w:t>
      </w:r>
      <w:r w:rsidR="00AF4790" w:rsidRPr="00C060C9">
        <w:rPr>
          <w:sz w:val="28"/>
          <w:szCs w:val="28"/>
          <w:lang w:val="ro-MD"/>
        </w:rPr>
        <w:t>-</w:t>
      </w:r>
      <w:r w:rsidR="00A90B6F" w:rsidRPr="00C060C9">
        <w:rPr>
          <w:sz w:val="28"/>
          <w:szCs w:val="28"/>
          <w:lang w:val="ro-MD"/>
        </w:rPr>
        <w:t xml:space="preserve">2027 este necesară consolidarea managementului energetic în clădirile publice prin desemnarea persoanelor responsabile, standardizarea raportării lunare a consumului de resurse energetice și </w:t>
      </w:r>
      <w:r w:rsidR="00AF4790" w:rsidRPr="00C060C9">
        <w:rPr>
          <w:sz w:val="28"/>
          <w:szCs w:val="28"/>
          <w:lang w:val="ro-MD"/>
        </w:rPr>
        <w:t xml:space="preserve">de </w:t>
      </w:r>
      <w:r w:rsidR="00A90B6F" w:rsidRPr="00C060C9">
        <w:rPr>
          <w:sz w:val="28"/>
          <w:szCs w:val="28"/>
          <w:lang w:val="ro-MD"/>
        </w:rPr>
        <w:t>apă, instruirea persoanelor desemnate și elaborarea de către CNED a unui raport de sezon privind consumul în sectorul public. Datele colectate urmează să includă cel puțin informații privind instituția, clădirea, suprafața încălzită, resursele energetice utilizate, consumul lunar pe fiecare vector energetic, consumul de apă, sursa datelor și persoana responsabilă de raportare. În cazul instituțiilor educaționale, fluxul de raportare va fi organizat prin direcțiile de învățământ, iar în raioanele-pilot vor putea fi utilizate instrumentele de monitorizare testate în cadrul proiectului de management energetic.</w:t>
      </w:r>
    </w:p>
    <w:p w14:paraId="29867205" w14:textId="77777777" w:rsidR="00072DA4" w:rsidRPr="00C060C9" w:rsidRDefault="00072DA4" w:rsidP="007F47FD">
      <w:pPr>
        <w:pStyle w:val="af3"/>
        <w:spacing w:before="0" w:after="0"/>
        <w:ind w:firstLine="547"/>
        <w:jc w:val="both"/>
        <w:rPr>
          <w:sz w:val="28"/>
          <w:szCs w:val="28"/>
          <w:lang w:val="ro-MD"/>
        </w:rPr>
      </w:pPr>
    </w:p>
    <w:p w14:paraId="03B60AA3" w14:textId="7DBA0DDD" w:rsidR="00EA0B06" w:rsidRPr="00C060C9" w:rsidRDefault="00EA0B06" w:rsidP="007F47FD">
      <w:pPr>
        <w:spacing w:after="0" w:line="240" w:lineRule="auto"/>
        <w:ind w:firstLine="540"/>
        <w:jc w:val="both"/>
        <w:rPr>
          <w:rFonts w:ascii="Times New Roman" w:eastAsia="Times New Roman" w:hAnsi="Times New Roman" w:cs="Times New Roman"/>
          <w:sz w:val="28"/>
          <w:szCs w:val="28"/>
          <w:lang w:eastAsia="ar-SA"/>
        </w:rPr>
      </w:pPr>
      <w:r w:rsidRPr="00C060C9">
        <w:rPr>
          <w:rFonts w:ascii="Times New Roman" w:eastAsia="Times New Roman" w:hAnsi="Times New Roman" w:cs="Times New Roman"/>
          <w:b/>
          <w:bCs/>
          <w:sz w:val="28"/>
          <w:szCs w:val="28"/>
          <w:lang w:eastAsia="ar-SA"/>
        </w:rPr>
        <w:t>70.</w:t>
      </w:r>
      <w:r w:rsidRPr="00C060C9">
        <w:rPr>
          <w:rFonts w:ascii="Times New Roman" w:eastAsia="Times New Roman" w:hAnsi="Times New Roman" w:cs="Times New Roman"/>
          <w:sz w:val="28"/>
          <w:szCs w:val="28"/>
          <w:lang w:eastAsia="ar-SA"/>
        </w:rPr>
        <w:t xml:space="preserve"> Managementul energetic al clădirilor publice constituie o componentă necesară </w:t>
      </w:r>
      <w:r w:rsidR="009570EC" w:rsidRPr="00C060C9">
        <w:rPr>
          <w:rFonts w:ascii="Times New Roman" w:eastAsia="Times New Roman" w:hAnsi="Times New Roman" w:cs="Times New Roman"/>
          <w:sz w:val="28"/>
          <w:szCs w:val="28"/>
          <w:lang w:eastAsia="ar-SA"/>
        </w:rPr>
        <w:br/>
      </w:r>
      <w:r w:rsidRPr="00C060C9">
        <w:rPr>
          <w:rFonts w:ascii="Times New Roman" w:eastAsia="Times New Roman" w:hAnsi="Times New Roman" w:cs="Times New Roman"/>
          <w:sz w:val="28"/>
          <w:szCs w:val="28"/>
          <w:lang w:eastAsia="ar-SA"/>
        </w:rPr>
        <w:t>a pregătirii sezonului de încălzire 2026</w:t>
      </w:r>
      <w:r w:rsidR="00AF4790" w:rsidRPr="00C060C9">
        <w:rPr>
          <w:rFonts w:ascii="Times New Roman" w:eastAsia="Times New Roman" w:hAnsi="Times New Roman" w:cs="Times New Roman"/>
          <w:sz w:val="28"/>
          <w:szCs w:val="28"/>
          <w:lang w:eastAsia="ar-SA"/>
        </w:rPr>
        <w:t>-</w:t>
      </w:r>
      <w:r w:rsidRPr="00C060C9">
        <w:rPr>
          <w:rFonts w:ascii="Times New Roman" w:eastAsia="Times New Roman" w:hAnsi="Times New Roman" w:cs="Times New Roman"/>
          <w:sz w:val="28"/>
          <w:szCs w:val="28"/>
          <w:lang w:eastAsia="ar-SA"/>
        </w:rPr>
        <w:t>2027, având în vedere potențial</w:t>
      </w:r>
      <w:r w:rsidR="00AF4790" w:rsidRPr="00C060C9">
        <w:rPr>
          <w:rFonts w:ascii="Times New Roman" w:eastAsia="Times New Roman" w:hAnsi="Times New Roman" w:cs="Times New Roman"/>
          <w:sz w:val="28"/>
          <w:szCs w:val="28"/>
          <w:lang w:eastAsia="ar-SA"/>
        </w:rPr>
        <w:t>ul</w:t>
      </w:r>
      <w:r w:rsidRPr="00C060C9">
        <w:rPr>
          <w:rFonts w:ascii="Times New Roman" w:eastAsia="Times New Roman" w:hAnsi="Times New Roman" w:cs="Times New Roman"/>
          <w:sz w:val="28"/>
          <w:szCs w:val="28"/>
          <w:lang w:eastAsia="ar-SA"/>
        </w:rPr>
        <w:t xml:space="preserve"> de optimizare </w:t>
      </w:r>
      <w:r w:rsidR="009570EC" w:rsidRPr="00C060C9">
        <w:rPr>
          <w:rFonts w:ascii="Times New Roman" w:eastAsia="Times New Roman" w:hAnsi="Times New Roman" w:cs="Times New Roman"/>
          <w:sz w:val="28"/>
          <w:szCs w:val="28"/>
          <w:lang w:eastAsia="ar-SA"/>
        </w:rPr>
        <w:br/>
      </w:r>
      <w:r w:rsidRPr="00C060C9">
        <w:rPr>
          <w:rFonts w:ascii="Times New Roman" w:eastAsia="Times New Roman" w:hAnsi="Times New Roman" w:cs="Times New Roman"/>
          <w:sz w:val="28"/>
          <w:szCs w:val="28"/>
          <w:lang w:eastAsia="ar-SA"/>
        </w:rPr>
        <w:t xml:space="preserve">a consumului de resurse energetice prin aplicarea măsurilor mici: </w:t>
      </w:r>
      <w:r w:rsidR="00AF4790" w:rsidRPr="00C060C9">
        <w:rPr>
          <w:rFonts w:ascii="Times New Roman" w:eastAsia="Times New Roman" w:hAnsi="Times New Roman" w:cs="Times New Roman"/>
          <w:sz w:val="28"/>
          <w:szCs w:val="28"/>
          <w:lang w:eastAsia="ar-SA"/>
        </w:rPr>
        <w:t xml:space="preserve">monitorizarea </w:t>
      </w:r>
      <w:r w:rsidRPr="00C060C9">
        <w:rPr>
          <w:rFonts w:ascii="Times New Roman" w:eastAsia="Times New Roman" w:hAnsi="Times New Roman" w:cs="Times New Roman"/>
          <w:sz w:val="28"/>
          <w:szCs w:val="28"/>
          <w:lang w:eastAsia="ar-SA"/>
        </w:rPr>
        <w:t xml:space="preserve">consumului de resurse energetice și </w:t>
      </w:r>
      <w:r w:rsidR="00CE7DD7" w:rsidRPr="00C060C9">
        <w:rPr>
          <w:rFonts w:ascii="Times New Roman" w:eastAsia="Times New Roman" w:hAnsi="Times New Roman" w:cs="Times New Roman"/>
          <w:sz w:val="28"/>
          <w:szCs w:val="28"/>
          <w:lang w:eastAsia="ar-SA"/>
        </w:rPr>
        <w:t xml:space="preserve">de </w:t>
      </w:r>
      <w:r w:rsidRPr="00C060C9">
        <w:rPr>
          <w:rFonts w:ascii="Times New Roman" w:eastAsia="Times New Roman" w:hAnsi="Times New Roman" w:cs="Times New Roman"/>
          <w:sz w:val="28"/>
          <w:szCs w:val="28"/>
          <w:lang w:eastAsia="ar-SA"/>
        </w:rPr>
        <w:t xml:space="preserve">apă, </w:t>
      </w:r>
      <w:r w:rsidR="00CE7DD7" w:rsidRPr="00C060C9">
        <w:rPr>
          <w:rFonts w:ascii="Times New Roman" w:eastAsia="Times New Roman" w:hAnsi="Times New Roman" w:cs="Times New Roman"/>
          <w:sz w:val="28"/>
          <w:szCs w:val="28"/>
          <w:lang w:eastAsia="ar-SA"/>
        </w:rPr>
        <w:t xml:space="preserve">identificarea </w:t>
      </w:r>
      <w:r w:rsidRPr="00C060C9">
        <w:rPr>
          <w:rFonts w:ascii="Times New Roman" w:eastAsia="Times New Roman" w:hAnsi="Times New Roman" w:cs="Times New Roman"/>
          <w:sz w:val="28"/>
          <w:szCs w:val="28"/>
          <w:lang w:eastAsia="ar-SA"/>
        </w:rPr>
        <w:t xml:space="preserve">abaterilor semnificative de consum și </w:t>
      </w:r>
      <w:r w:rsidR="00CE7DD7" w:rsidRPr="00C060C9">
        <w:rPr>
          <w:rFonts w:ascii="Times New Roman" w:eastAsia="Times New Roman" w:hAnsi="Times New Roman" w:cs="Times New Roman"/>
          <w:sz w:val="28"/>
          <w:szCs w:val="28"/>
          <w:lang w:eastAsia="ar-SA"/>
        </w:rPr>
        <w:t xml:space="preserve">aplicarea </w:t>
      </w:r>
      <w:r w:rsidRPr="00C060C9">
        <w:rPr>
          <w:rFonts w:ascii="Times New Roman" w:eastAsia="Times New Roman" w:hAnsi="Times New Roman" w:cs="Times New Roman"/>
          <w:sz w:val="28"/>
          <w:szCs w:val="28"/>
          <w:lang w:eastAsia="ar-SA"/>
        </w:rPr>
        <w:t xml:space="preserve">măsurilor de exploatare eficientă a clădirilor publice. Experiența internațională arată că simpla aplicare sistematică a managementului energetic </w:t>
      </w:r>
      <w:r w:rsidR="00CE7DD7" w:rsidRPr="00C060C9">
        <w:rPr>
          <w:rFonts w:ascii="Times New Roman" w:eastAsia="Times New Roman" w:hAnsi="Times New Roman" w:cs="Times New Roman"/>
          <w:sz w:val="28"/>
          <w:szCs w:val="28"/>
          <w:lang w:eastAsia="ar-SA"/>
        </w:rPr>
        <w:t xml:space="preserve">– </w:t>
      </w:r>
      <w:r w:rsidRPr="00C060C9">
        <w:rPr>
          <w:rFonts w:ascii="Times New Roman" w:eastAsia="Times New Roman" w:hAnsi="Times New Roman" w:cs="Times New Roman"/>
          <w:sz w:val="28"/>
          <w:szCs w:val="28"/>
          <w:lang w:eastAsia="ar-SA"/>
        </w:rPr>
        <w:t xml:space="preserve">monitorizarea consumului, exploatarea corectă a instalațiilor și corectarea operativă a abaterilor, fără investiții majore de capital </w:t>
      </w:r>
      <w:r w:rsidR="00CE7DD7" w:rsidRPr="00C060C9">
        <w:rPr>
          <w:rFonts w:ascii="Times New Roman" w:eastAsia="Times New Roman" w:hAnsi="Times New Roman" w:cs="Times New Roman"/>
          <w:sz w:val="28"/>
          <w:szCs w:val="28"/>
          <w:lang w:eastAsia="ar-SA"/>
        </w:rPr>
        <w:t xml:space="preserve">– </w:t>
      </w:r>
      <w:r w:rsidRPr="00C060C9">
        <w:rPr>
          <w:rFonts w:ascii="Times New Roman" w:eastAsia="Times New Roman" w:hAnsi="Times New Roman" w:cs="Times New Roman"/>
          <w:sz w:val="28"/>
          <w:szCs w:val="28"/>
          <w:lang w:eastAsia="ar-SA"/>
        </w:rPr>
        <w:t>generează economii de energie de</w:t>
      </w:r>
      <w:r w:rsidR="00CE7DD7" w:rsidRPr="00C060C9">
        <w:rPr>
          <w:rFonts w:ascii="Times New Roman" w:eastAsia="Times New Roman" w:hAnsi="Times New Roman" w:cs="Times New Roman"/>
          <w:sz w:val="28"/>
          <w:szCs w:val="28"/>
          <w:lang w:eastAsia="ar-SA"/>
        </w:rPr>
        <w:t xml:space="preserve"> circa</w:t>
      </w:r>
      <w:r w:rsidRPr="00C060C9">
        <w:rPr>
          <w:rFonts w:ascii="Times New Roman" w:eastAsia="Times New Roman" w:hAnsi="Times New Roman" w:cs="Times New Roman"/>
          <w:sz w:val="28"/>
          <w:szCs w:val="28"/>
          <w:lang w:eastAsia="ar-SA"/>
        </w:rPr>
        <w:t xml:space="preserve"> 5</w:t>
      </w:r>
      <w:r w:rsidR="00CE7DD7" w:rsidRPr="00C060C9">
        <w:rPr>
          <w:rFonts w:ascii="Times New Roman" w:eastAsia="Times New Roman" w:hAnsi="Times New Roman" w:cs="Times New Roman"/>
          <w:sz w:val="28"/>
          <w:szCs w:val="28"/>
          <w:lang w:eastAsia="ar-SA"/>
        </w:rPr>
        <w:t>-</w:t>
      </w:r>
      <w:r w:rsidRPr="00C060C9">
        <w:rPr>
          <w:rFonts w:ascii="Times New Roman" w:eastAsia="Times New Roman" w:hAnsi="Times New Roman" w:cs="Times New Roman"/>
          <w:sz w:val="28"/>
          <w:szCs w:val="28"/>
          <w:lang w:eastAsia="ar-SA"/>
        </w:rPr>
        <w:t>15</w:t>
      </w:r>
      <w:r w:rsidR="00CE7DD7" w:rsidRPr="00C060C9">
        <w:rPr>
          <w:rFonts w:ascii="Times New Roman" w:eastAsia="Times New Roman" w:hAnsi="Times New Roman" w:cs="Times New Roman"/>
          <w:sz w:val="28"/>
          <w:szCs w:val="28"/>
          <w:lang w:eastAsia="ar-SA"/>
        </w:rPr>
        <w:t xml:space="preserve"> </w:t>
      </w:r>
      <w:r w:rsidRPr="00C060C9">
        <w:rPr>
          <w:rFonts w:ascii="Times New Roman" w:eastAsia="Times New Roman" w:hAnsi="Times New Roman" w:cs="Times New Roman"/>
          <w:sz w:val="28"/>
          <w:szCs w:val="28"/>
          <w:lang w:eastAsia="ar-SA"/>
        </w:rPr>
        <w:t>%. La nivelul cheltuielilor bugetelor locale pentru energie și apă (≈1,4 mld. lei în 2025), aceasta înseamnă economii anuale de circa 70</w:t>
      </w:r>
      <w:r w:rsidR="00CE7DD7" w:rsidRPr="00C060C9">
        <w:rPr>
          <w:rFonts w:ascii="Times New Roman" w:eastAsia="Times New Roman" w:hAnsi="Times New Roman" w:cs="Times New Roman"/>
          <w:sz w:val="28"/>
          <w:szCs w:val="28"/>
          <w:lang w:eastAsia="ar-SA"/>
        </w:rPr>
        <w:t>-</w:t>
      </w:r>
      <w:r w:rsidRPr="00C060C9">
        <w:rPr>
          <w:rFonts w:ascii="Times New Roman" w:eastAsia="Times New Roman" w:hAnsi="Times New Roman" w:cs="Times New Roman"/>
          <w:sz w:val="28"/>
          <w:szCs w:val="28"/>
          <w:lang w:eastAsia="ar-SA"/>
        </w:rPr>
        <w:t>200 milioane lei.</w:t>
      </w:r>
    </w:p>
    <w:p w14:paraId="2A8E9372" w14:textId="40C27BA5" w:rsidR="008845F8" w:rsidRPr="00C060C9" w:rsidRDefault="00EA0B06" w:rsidP="00BB7D17">
      <w:pPr>
        <w:spacing w:after="0" w:line="240" w:lineRule="auto"/>
        <w:ind w:firstLine="567"/>
        <w:jc w:val="both"/>
        <w:rPr>
          <w:rFonts w:ascii="Times New Roman" w:eastAsia="Times New Roman" w:hAnsi="Times New Roman" w:cs="Times New Roman"/>
          <w:sz w:val="28"/>
          <w:szCs w:val="28"/>
          <w:lang w:eastAsia="ar-SA"/>
        </w:rPr>
      </w:pPr>
      <w:r w:rsidRPr="00C060C9">
        <w:rPr>
          <w:rFonts w:ascii="Times New Roman" w:eastAsia="Times New Roman" w:hAnsi="Times New Roman" w:cs="Times New Roman"/>
          <w:sz w:val="28"/>
          <w:szCs w:val="28"/>
          <w:lang w:eastAsia="ar-SA"/>
        </w:rPr>
        <w:t xml:space="preserve">În perioadele precedente, măsurile de eficiență energetică aplicate în sectorul public au avut preponderent caracter general, fără un mecanism uniform de raportare, verificare </w:t>
      </w:r>
      <w:r w:rsidR="009570EC" w:rsidRPr="00C060C9">
        <w:rPr>
          <w:rFonts w:ascii="Times New Roman" w:eastAsia="Times New Roman" w:hAnsi="Times New Roman" w:cs="Times New Roman"/>
          <w:sz w:val="28"/>
          <w:szCs w:val="28"/>
          <w:lang w:eastAsia="ar-SA"/>
        </w:rPr>
        <w:br/>
      </w:r>
      <w:r w:rsidRPr="00C060C9">
        <w:rPr>
          <w:rFonts w:ascii="Times New Roman" w:eastAsia="Times New Roman" w:hAnsi="Times New Roman" w:cs="Times New Roman"/>
          <w:sz w:val="28"/>
          <w:szCs w:val="28"/>
          <w:lang w:eastAsia="ar-SA"/>
        </w:rPr>
        <w:t>și analiză comparabilă a consumurilor la nivel de clădire.</w:t>
      </w:r>
    </w:p>
    <w:p w14:paraId="289EB4BD" w14:textId="77777777" w:rsidR="00072DA4" w:rsidRPr="00C060C9" w:rsidRDefault="00072DA4" w:rsidP="007F47FD">
      <w:pPr>
        <w:spacing w:after="0" w:line="240" w:lineRule="auto"/>
        <w:jc w:val="both"/>
        <w:rPr>
          <w:rFonts w:ascii="Times New Roman" w:eastAsia="Times New Roman" w:hAnsi="Times New Roman" w:cs="Times New Roman"/>
          <w:sz w:val="28"/>
          <w:szCs w:val="28"/>
          <w:lang w:eastAsia="ar-SA"/>
        </w:rPr>
      </w:pPr>
    </w:p>
    <w:p w14:paraId="6598301A" w14:textId="55BDAD8E" w:rsidR="007F2DF4" w:rsidRPr="00C060C9" w:rsidRDefault="00361391" w:rsidP="007F47FD">
      <w:pPr>
        <w:spacing w:after="0" w:line="240" w:lineRule="auto"/>
        <w:ind w:firstLine="567"/>
        <w:jc w:val="both"/>
        <w:rPr>
          <w:rFonts w:ascii="Times New Roman" w:eastAsia="Times New Roman" w:hAnsi="Times New Roman" w:cs="Times New Roman"/>
          <w:sz w:val="28"/>
          <w:szCs w:val="28"/>
          <w:lang w:eastAsia="ar-SA"/>
        </w:rPr>
      </w:pPr>
      <w:r w:rsidRPr="00C060C9">
        <w:rPr>
          <w:rFonts w:ascii="Times New Roman" w:eastAsia="Times New Roman" w:hAnsi="Times New Roman" w:cs="Times New Roman"/>
          <w:b/>
          <w:bCs/>
          <w:sz w:val="28"/>
          <w:szCs w:val="28"/>
          <w:lang w:eastAsia="ar-SA"/>
        </w:rPr>
        <w:t>71.</w:t>
      </w:r>
      <w:r w:rsidRPr="00C060C9">
        <w:rPr>
          <w:rFonts w:ascii="Times New Roman" w:eastAsia="Times New Roman" w:hAnsi="Times New Roman" w:cs="Times New Roman"/>
          <w:sz w:val="28"/>
          <w:szCs w:val="28"/>
          <w:lang w:eastAsia="ar-SA"/>
        </w:rPr>
        <w:t xml:space="preserve"> </w:t>
      </w:r>
      <w:r w:rsidR="005F6BF3" w:rsidRPr="00C060C9">
        <w:rPr>
          <w:rFonts w:ascii="Times New Roman" w:eastAsia="Times New Roman" w:hAnsi="Times New Roman" w:cs="Times New Roman"/>
          <w:sz w:val="28"/>
          <w:szCs w:val="28"/>
          <w:lang w:eastAsia="ar-SA"/>
        </w:rPr>
        <w:t xml:space="preserve">Agricultura și industria agroalimentară sunt sectoare direct afectate de crizele energetice, întrucât costurile la produsele petroliere, energia electrică, gazele naturale și </w:t>
      </w:r>
      <w:r w:rsidR="00BB7D17" w:rsidRPr="00C060C9">
        <w:rPr>
          <w:rFonts w:ascii="Times New Roman" w:eastAsia="Times New Roman" w:hAnsi="Times New Roman" w:cs="Times New Roman"/>
          <w:sz w:val="28"/>
          <w:szCs w:val="28"/>
          <w:lang w:eastAsia="ar-SA"/>
        </w:rPr>
        <w:t xml:space="preserve">la </w:t>
      </w:r>
      <w:r w:rsidR="005F6BF3" w:rsidRPr="00C060C9">
        <w:rPr>
          <w:rFonts w:ascii="Times New Roman" w:eastAsia="Times New Roman" w:hAnsi="Times New Roman" w:cs="Times New Roman"/>
          <w:sz w:val="28"/>
          <w:szCs w:val="28"/>
          <w:lang w:eastAsia="ar-SA"/>
        </w:rPr>
        <w:t xml:space="preserve">inputurile de producție, inclusiv fertilizanți, se reflectă asupra costurilor de producție, procesare și </w:t>
      </w:r>
      <w:r w:rsidR="00BB7D17" w:rsidRPr="00C060C9">
        <w:rPr>
          <w:rFonts w:ascii="Times New Roman" w:eastAsia="Times New Roman" w:hAnsi="Times New Roman" w:cs="Times New Roman"/>
          <w:sz w:val="28"/>
          <w:szCs w:val="28"/>
          <w:lang w:eastAsia="ar-SA"/>
        </w:rPr>
        <w:t xml:space="preserve">de </w:t>
      </w:r>
      <w:r w:rsidR="005F6BF3" w:rsidRPr="00C060C9">
        <w:rPr>
          <w:rFonts w:ascii="Times New Roman" w:eastAsia="Times New Roman" w:hAnsi="Times New Roman" w:cs="Times New Roman"/>
          <w:sz w:val="28"/>
          <w:szCs w:val="28"/>
          <w:lang w:eastAsia="ar-SA"/>
        </w:rPr>
        <w:t xml:space="preserve">transport, cu impact asupra disponibilității și </w:t>
      </w:r>
      <w:r w:rsidR="00BB7D17" w:rsidRPr="00C060C9">
        <w:rPr>
          <w:rFonts w:ascii="Times New Roman" w:eastAsia="Times New Roman" w:hAnsi="Times New Roman" w:cs="Times New Roman"/>
          <w:sz w:val="28"/>
          <w:szCs w:val="28"/>
          <w:lang w:eastAsia="ar-SA"/>
        </w:rPr>
        <w:t xml:space="preserve">a </w:t>
      </w:r>
      <w:r w:rsidR="005F6BF3" w:rsidRPr="00C060C9">
        <w:rPr>
          <w:rFonts w:ascii="Times New Roman" w:eastAsia="Times New Roman" w:hAnsi="Times New Roman" w:cs="Times New Roman"/>
          <w:sz w:val="28"/>
          <w:szCs w:val="28"/>
          <w:lang w:eastAsia="ar-SA"/>
        </w:rPr>
        <w:t xml:space="preserve">accesibilității produselor alimentare. În acest context, se impune promovarea unor măsuri de eficientizare energetică </w:t>
      </w:r>
      <w:r w:rsidR="005F6BF3" w:rsidRPr="00C060C9">
        <w:rPr>
          <w:rFonts w:ascii="Times New Roman" w:eastAsia="Times New Roman" w:hAnsi="Times New Roman" w:cs="Times New Roman"/>
          <w:sz w:val="28"/>
          <w:szCs w:val="28"/>
          <w:lang w:eastAsia="ar-SA"/>
        </w:rPr>
        <w:lastRenderedPageBreak/>
        <w:t xml:space="preserve">și de sporire a rezilienței lanțului agroalimentar, în vederea diminuării vulnerabilităților </w:t>
      </w:r>
      <w:r w:rsidR="009570EC" w:rsidRPr="00C060C9">
        <w:rPr>
          <w:rFonts w:ascii="Times New Roman" w:eastAsia="Times New Roman" w:hAnsi="Times New Roman" w:cs="Times New Roman"/>
          <w:sz w:val="28"/>
          <w:szCs w:val="28"/>
          <w:lang w:eastAsia="ar-SA"/>
        </w:rPr>
        <w:br/>
      </w:r>
      <w:r w:rsidR="005F6BF3" w:rsidRPr="00C060C9">
        <w:rPr>
          <w:rFonts w:ascii="Times New Roman" w:eastAsia="Times New Roman" w:hAnsi="Times New Roman" w:cs="Times New Roman"/>
          <w:sz w:val="28"/>
          <w:szCs w:val="28"/>
          <w:lang w:eastAsia="ar-SA"/>
        </w:rPr>
        <w:t xml:space="preserve">și </w:t>
      </w:r>
      <w:r w:rsidR="00BB7D17" w:rsidRPr="00C060C9">
        <w:rPr>
          <w:rFonts w:ascii="Times New Roman" w:eastAsia="Times New Roman" w:hAnsi="Times New Roman" w:cs="Times New Roman"/>
          <w:sz w:val="28"/>
          <w:szCs w:val="28"/>
          <w:lang w:eastAsia="ar-SA"/>
        </w:rPr>
        <w:t xml:space="preserve">a </w:t>
      </w:r>
      <w:r w:rsidR="005F6BF3" w:rsidRPr="00C060C9">
        <w:rPr>
          <w:rFonts w:ascii="Times New Roman" w:eastAsia="Times New Roman" w:hAnsi="Times New Roman" w:cs="Times New Roman"/>
          <w:sz w:val="28"/>
          <w:szCs w:val="28"/>
          <w:lang w:eastAsia="ar-SA"/>
        </w:rPr>
        <w:t>riscurilor pentru securitatea alimentară. Astfel de măsuri urmează a fi promovate și în cadrul Programului național de reziliență în agricultură pentru anii 2027</w:t>
      </w:r>
      <w:r w:rsidR="00BB7D17" w:rsidRPr="00C060C9">
        <w:rPr>
          <w:rFonts w:ascii="Times New Roman" w:eastAsia="Times New Roman" w:hAnsi="Times New Roman" w:cs="Times New Roman"/>
          <w:sz w:val="28"/>
          <w:szCs w:val="28"/>
          <w:lang w:eastAsia="ar-SA"/>
        </w:rPr>
        <w:t>-</w:t>
      </w:r>
      <w:r w:rsidR="005F6BF3" w:rsidRPr="00C060C9">
        <w:rPr>
          <w:rFonts w:ascii="Times New Roman" w:eastAsia="Times New Roman" w:hAnsi="Times New Roman" w:cs="Times New Roman"/>
          <w:sz w:val="28"/>
          <w:szCs w:val="28"/>
          <w:lang w:eastAsia="ar-SA"/>
        </w:rPr>
        <w:t>2030, aflat în proces de elaborare și promovare.</w:t>
      </w:r>
    </w:p>
    <w:bookmarkEnd w:id="8"/>
    <w:bookmarkEnd w:id="9"/>
    <w:p w14:paraId="4183DF44" w14:textId="77777777" w:rsidR="00BB7D17" w:rsidRPr="00C060C9" w:rsidRDefault="00BB7D17" w:rsidP="007F47FD">
      <w:pPr>
        <w:pStyle w:val="cb"/>
        <w:ind w:left="709"/>
        <w:rPr>
          <w:sz w:val="28"/>
          <w:szCs w:val="28"/>
        </w:rPr>
      </w:pPr>
    </w:p>
    <w:p w14:paraId="4A551F24" w14:textId="1073B217" w:rsidR="006B1DEC" w:rsidRPr="00C060C9" w:rsidRDefault="006B1DEC" w:rsidP="007F47FD">
      <w:pPr>
        <w:pStyle w:val="cb"/>
        <w:ind w:left="709"/>
        <w:rPr>
          <w:sz w:val="28"/>
          <w:szCs w:val="28"/>
        </w:rPr>
      </w:pPr>
      <w:r w:rsidRPr="00C060C9">
        <w:rPr>
          <w:sz w:val="28"/>
          <w:szCs w:val="28"/>
        </w:rPr>
        <w:t xml:space="preserve">Capitolul </w:t>
      </w:r>
      <w:r w:rsidR="006E474B" w:rsidRPr="00C060C9">
        <w:rPr>
          <w:sz w:val="28"/>
          <w:szCs w:val="28"/>
        </w:rPr>
        <w:t>III</w:t>
      </w:r>
    </w:p>
    <w:p w14:paraId="7F68B88A" w14:textId="7ADD0D0A" w:rsidR="00A42EBB" w:rsidRPr="00C060C9" w:rsidRDefault="00A42EBB" w:rsidP="007F47FD">
      <w:pPr>
        <w:pStyle w:val="cb"/>
        <w:ind w:left="709"/>
        <w:rPr>
          <w:sz w:val="28"/>
          <w:szCs w:val="28"/>
        </w:rPr>
      </w:pPr>
      <w:r w:rsidRPr="00C060C9">
        <w:rPr>
          <w:sz w:val="28"/>
          <w:szCs w:val="28"/>
        </w:rPr>
        <w:t xml:space="preserve">MĂSURI </w:t>
      </w:r>
      <w:bookmarkStart w:id="12" w:name="_Hlk171059937"/>
      <w:r w:rsidR="00100DBB" w:rsidRPr="00C060C9">
        <w:rPr>
          <w:sz w:val="28"/>
          <w:szCs w:val="28"/>
        </w:rPr>
        <w:t xml:space="preserve">DE PREGĂTIRE PENTRU SEZONUL DE ÎNCĂLZIRE </w:t>
      </w:r>
      <w:bookmarkEnd w:id="12"/>
      <w:r w:rsidR="000D1B54" w:rsidRPr="00C060C9">
        <w:rPr>
          <w:sz w:val="28"/>
          <w:szCs w:val="28"/>
        </w:rPr>
        <w:t>2026</w:t>
      </w:r>
      <w:r w:rsidR="00BB7D17" w:rsidRPr="00C060C9">
        <w:rPr>
          <w:sz w:val="28"/>
          <w:szCs w:val="28"/>
        </w:rPr>
        <w:t>-</w:t>
      </w:r>
      <w:r w:rsidR="000D1B54" w:rsidRPr="00C060C9">
        <w:rPr>
          <w:sz w:val="28"/>
          <w:szCs w:val="28"/>
        </w:rPr>
        <w:t>2027</w:t>
      </w:r>
    </w:p>
    <w:p w14:paraId="05F98D36" w14:textId="77777777" w:rsidR="006B1DEC" w:rsidRPr="00C060C9" w:rsidRDefault="006B1DEC" w:rsidP="007F47FD">
      <w:pPr>
        <w:pStyle w:val="cb"/>
        <w:ind w:left="709"/>
        <w:rPr>
          <w:sz w:val="28"/>
          <w:szCs w:val="28"/>
        </w:rPr>
      </w:pPr>
    </w:p>
    <w:p w14:paraId="587C2B1E" w14:textId="07F6B41C" w:rsidR="00581508" w:rsidRPr="00C060C9" w:rsidRDefault="00806409" w:rsidP="007F47FD">
      <w:pPr>
        <w:pStyle w:val="af3"/>
        <w:spacing w:before="0" w:after="0"/>
        <w:ind w:firstLine="540"/>
        <w:jc w:val="both"/>
        <w:rPr>
          <w:sz w:val="28"/>
          <w:szCs w:val="28"/>
          <w:lang w:val="ro-MD"/>
        </w:rPr>
      </w:pPr>
      <w:r w:rsidRPr="00C060C9">
        <w:rPr>
          <w:b/>
          <w:bCs/>
          <w:sz w:val="28"/>
          <w:szCs w:val="28"/>
          <w:lang w:val="ro-MD"/>
        </w:rPr>
        <w:t>72</w:t>
      </w:r>
      <w:r w:rsidR="00C72A00" w:rsidRPr="00C060C9">
        <w:rPr>
          <w:b/>
          <w:bCs/>
          <w:sz w:val="28"/>
          <w:szCs w:val="28"/>
          <w:lang w:val="ro-MD"/>
        </w:rPr>
        <w:t>.</w:t>
      </w:r>
      <w:r w:rsidR="00C72A00" w:rsidRPr="00C060C9">
        <w:rPr>
          <w:sz w:val="28"/>
          <w:szCs w:val="28"/>
          <w:lang w:val="ro-MD"/>
        </w:rPr>
        <w:t xml:space="preserve"> </w:t>
      </w:r>
      <w:r w:rsidR="00581508" w:rsidRPr="00C060C9">
        <w:rPr>
          <w:sz w:val="28"/>
          <w:szCs w:val="28"/>
          <w:lang w:val="ro-MD"/>
        </w:rPr>
        <w:t xml:space="preserve">În scopul întreprinderii pașilor necesari pentru punerea în aplicare a măsurilor de pregătire pentru sezonul de încălzire </w:t>
      </w:r>
      <w:r w:rsidR="000D1B54" w:rsidRPr="00C060C9">
        <w:rPr>
          <w:sz w:val="28"/>
          <w:szCs w:val="28"/>
          <w:lang w:val="ro-MD"/>
        </w:rPr>
        <w:t>2026</w:t>
      </w:r>
      <w:r w:rsidR="00BB7D17" w:rsidRPr="00C060C9">
        <w:rPr>
          <w:sz w:val="28"/>
          <w:szCs w:val="28"/>
          <w:lang w:val="ro-MD"/>
        </w:rPr>
        <w:t>-</w:t>
      </w:r>
      <w:r w:rsidR="000D1B54" w:rsidRPr="00C060C9">
        <w:rPr>
          <w:sz w:val="28"/>
          <w:szCs w:val="28"/>
          <w:lang w:val="ro-MD"/>
        </w:rPr>
        <w:t>2027</w:t>
      </w:r>
      <w:r w:rsidR="007303FC" w:rsidRPr="00C060C9">
        <w:rPr>
          <w:sz w:val="28"/>
          <w:szCs w:val="28"/>
          <w:lang w:val="ro-MD"/>
        </w:rPr>
        <w:t xml:space="preserve"> și </w:t>
      </w:r>
      <w:r w:rsidR="00BB7D17" w:rsidRPr="00C060C9">
        <w:rPr>
          <w:sz w:val="28"/>
          <w:szCs w:val="28"/>
          <w:lang w:val="ro-MD"/>
        </w:rPr>
        <w:t xml:space="preserve">a </w:t>
      </w:r>
      <w:r w:rsidR="007303FC" w:rsidRPr="00C060C9">
        <w:rPr>
          <w:sz w:val="28"/>
          <w:szCs w:val="28"/>
          <w:lang w:val="ro-MD"/>
        </w:rPr>
        <w:t>măsurilor de eficientizare a consumului de resurse energetice</w:t>
      </w:r>
      <w:r w:rsidR="00581508" w:rsidRPr="00C060C9">
        <w:rPr>
          <w:sz w:val="28"/>
          <w:szCs w:val="28"/>
          <w:lang w:val="ro-MD"/>
        </w:rPr>
        <w:t>, cu titlu de recomandare, se propune o serie de măsuri necesare a fi întreprinse de către autorități</w:t>
      </w:r>
      <w:r w:rsidR="008A3275" w:rsidRPr="00C060C9">
        <w:rPr>
          <w:sz w:val="28"/>
          <w:szCs w:val="28"/>
          <w:lang w:val="ro-MD"/>
        </w:rPr>
        <w:t>le și entitățile competente</w:t>
      </w:r>
      <w:r w:rsidR="00581508" w:rsidRPr="00C060C9">
        <w:rPr>
          <w:sz w:val="28"/>
          <w:szCs w:val="28"/>
          <w:lang w:val="ro-MD"/>
        </w:rPr>
        <w:t xml:space="preserve">, conform celor prevăzute în </w:t>
      </w:r>
      <w:r w:rsidR="00391B28" w:rsidRPr="00C060C9">
        <w:rPr>
          <w:sz w:val="28"/>
          <w:szCs w:val="28"/>
          <w:lang w:val="ro-MD"/>
        </w:rPr>
        <w:br/>
      </w:r>
      <w:r w:rsidR="00581508" w:rsidRPr="00C060C9">
        <w:rPr>
          <w:sz w:val="28"/>
          <w:szCs w:val="28"/>
          <w:lang w:val="ro-MD"/>
        </w:rPr>
        <w:t>tabel</w:t>
      </w:r>
      <w:r w:rsidR="00D3554A" w:rsidRPr="00C060C9">
        <w:rPr>
          <w:sz w:val="28"/>
          <w:szCs w:val="28"/>
          <w:lang w:val="ro-MD"/>
        </w:rPr>
        <w:t>ul</w:t>
      </w:r>
      <w:r w:rsidR="00581508" w:rsidRPr="00C060C9">
        <w:rPr>
          <w:sz w:val="28"/>
          <w:szCs w:val="28"/>
          <w:lang w:val="ro-MD"/>
        </w:rPr>
        <w:t xml:space="preserve"> </w:t>
      </w:r>
      <w:r w:rsidR="00F90F47" w:rsidRPr="00C060C9">
        <w:rPr>
          <w:sz w:val="28"/>
          <w:szCs w:val="28"/>
          <w:lang w:val="ro-MD"/>
        </w:rPr>
        <w:t>6</w:t>
      </w:r>
      <w:r w:rsidR="00581508" w:rsidRPr="00C060C9">
        <w:rPr>
          <w:sz w:val="28"/>
          <w:szCs w:val="28"/>
          <w:lang w:val="ro-MD"/>
        </w:rPr>
        <w:t>.</w:t>
      </w:r>
    </w:p>
    <w:p w14:paraId="2E8F0E98" w14:textId="79EDF69D" w:rsidR="00581508" w:rsidRPr="00C060C9" w:rsidRDefault="00335535" w:rsidP="006B1DEC">
      <w:pPr>
        <w:pStyle w:val="af3"/>
        <w:spacing w:before="0" w:after="0"/>
        <w:ind w:firstLine="540"/>
        <w:jc w:val="both"/>
        <w:rPr>
          <w:sz w:val="28"/>
          <w:szCs w:val="28"/>
          <w:lang w:val="ro-MD"/>
        </w:rPr>
      </w:pPr>
      <w:r>
        <w:rPr>
          <w:sz w:val="28"/>
          <w:szCs w:val="28"/>
          <w:lang w:val="ro-MD"/>
        </w:rPr>
        <w:t>Mai jos</w:t>
      </w:r>
      <w:r w:rsidRPr="00C060C9">
        <w:rPr>
          <w:sz w:val="28"/>
          <w:szCs w:val="28"/>
          <w:lang w:val="ro-MD"/>
        </w:rPr>
        <w:t xml:space="preserve"> </w:t>
      </w:r>
      <w:r w:rsidR="00581508" w:rsidRPr="00C060C9">
        <w:rPr>
          <w:sz w:val="28"/>
          <w:szCs w:val="28"/>
          <w:lang w:val="ro-MD"/>
        </w:rPr>
        <w:t xml:space="preserve">se prezintă tabelul cu măsurile preventive, termenul de realizare și responsabilii, necesare a fi întreprinse în vederea </w:t>
      </w:r>
      <w:r w:rsidR="007303FC" w:rsidRPr="00C060C9">
        <w:rPr>
          <w:sz w:val="28"/>
          <w:szCs w:val="28"/>
          <w:lang w:val="ro-MD"/>
        </w:rPr>
        <w:t xml:space="preserve">pregătirii pentru sezonul de încălzire </w:t>
      </w:r>
      <w:r w:rsidR="00FE011A">
        <w:rPr>
          <w:sz w:val="28"/>
          <w:szCs w:val="28"/>
          <w:lang w:val="ro-MD"/>
        </w:rPr>
        <w:br/>
      </w:r>
      <w:r w:rsidR="000D1B54" w:rsidRPr="00C060C9">
        <w:rPr>
          <w:sz w:val="28"/>
          <w:szCs w:val="28"/>
          <w:lang w:val="ro-MD"/>
        </w:rPr>
        <w:t>2026</w:t>
      </w:r>
      <w:r>
        <w:rPr>
          <w:sz w:val="28"/>
          <w:szCs w:val="28"/>
          <w:lang w:val="ro-MD"/>
        </w:rPr>
        <w:t>-</w:t>
      </w:r>
      <w:r w:rsidR="000D1B54" w:rsidRPr="00C060C9">
        <w:rPr>
          <w:sz w:val="28"/>
          <w:szCs w:val="28"/>
          <w:lang w:val="ro-MD"/>
        </w:rPr>
        <w:t>2027</w:t>
      </w:r>
      <w:r w:rsidR="00581508" w:rsidRPr="00C060C9">
        <w:rPr>
          <w:sz w:val="28"/>
          <w:szCs w:val="28"/>
          <w:lang w:val="ro-MD"/>
        </w:rPr>
        <w:t>.</w:t>
      </w:r>
    </w:p>
    <w:p w14:paraId="62C0C54B" w14:textId="77777777" w:rsidR="006B1DEC" w:rsidRPr="00C060C9" w:rsidRDefault="006B1DEC" w:rsidP="006B1DEC">
      <w:pPr>
        <w:pStyle w:val="af3"/>
        <w:spacing w:before="0" w:after="0"/>
        <w:ind w:firstLine="540"/>
        <w:jc w:val="both"/>
        <w:rPr>
          <w:sz w:val="28"/>
          <w:szCs w:val="28"/>
          <w:lang w:val="ro-MD"/>
        </w:rPr>
      </w:pPr>
    </w:p>
    <w:p w14:paraId="0B4A9380" w14:textId="0E5A9A2B" w:rsidR="00BB7D17" w:rsidRPr="00C060C9" w:rsidRDefault="00581508" w:rsidP="003769AD">
      <w:pPr>
        <w:pStyle w:val="cb"/>
        <w:jc w:val="right"/>
        <w:rPr>
          <w:b w:val="0"/>
          <w:bCs w:val="0"/>
          <w:sz w:val="28"/>
          <w:szCs w:val="28"/>
        </w:rPr>
      </w:pPr>
      <w:r w:rsidRPr="00C060C9">
        <w:rPr>
          <w:b w:val="0"/>
          <w:bCs w:val="0"/>
          <w:sz w:val="28"/>
          <w:szCs w:val="28"/>
        </w:rPr>
        <w:t xml:space="preserve">Tabelul </w:t>
      </w:r>
      <w:r w:rsidR="000E7C93" w:rsidRPr="00C060C9">
        <w:rPr>
          <w:b w:val="0"/>
          <w:bCs w:val="0"/>
          <w:sz w:val="28"/>
          <w:szCs w:val="28"/>
        </w:rPr>
        <w:t>6</w:t>
      </w:r>
      <w:r w:rsidRPr="00C060C9">
        <w:rPr>
          <w:b w:val="0"/>
          <w:bCs w:val="0"/>
          <w:sz w:val="28"/>
          <w:szCs w:val="28"/>
        </w:rPr>
        <w:t xml:space="preserve"> </w:t>
      </w:r>
    </w:p>
    <w:p w14:paraId="17EF7AEB" w14:textId="44D91034" w:rsidR="00A42EBB" w:rsidRPr="00C060C9" w:rsidRDefault="00581508" w:rsidP="00BB7D17">
      <w:pPr>
        <w:pStyle w:val="cb"/>
        <w:rPr>
          <w:sz w:val="28"/>
          <w:szCs w:val="28"/>
        </w:rPr>
      </w:pPr>
      <w:r w:rsidRPr="00C060C9">
        <w:rPr>
          <w:sz w:val="28"/>
          <w:szCs w:val="28"/>
        </w:rPr>
        <w:t xml:space="preserve">Măsuri de pregătire pentru sezonul de încălzire </w:t>
      </w:r>
      <w:r w:rsidR="000D1B54" w:rsidRPr="00C060C9">
        <w:rPr>
          <w:sz w:val="28"/>
          <w:szCs w:val="28"/>
        </w:rPr>
        <w:t>2026</w:t>
      </w:r>
      <w:r w:rsidR="00BB7D17" w:rsidRPr="00C060C9">
        <w:rPr>
          <w:sz w:val="28"/>
          <w:szCs w:val="28"/>
        </w:rPr>
        <w:t>-</w:t>
      </w:r>
      <w:r w:rsidR="000D1B54" w:rsidRPr="00C060C9">
        <w:rPr>
          <w:sz w:val="28"/>
          <w:szCs w:val="28"/>
        </w:rPr>
        <w:t>2027</w:t>
      </w:r>
    </w:p>
    <w:p w14:paraId="0332DACF" w14:textId="77777777" w:rsidR="00BB7D17" w:rsidRPr="00C060C9" w:rsidRDefault="00BB7D17" w:rsidP="003769AD">
      <w:pPr>
        <w:pStyle w:val="cb"/>
        <w:rPr>
          <w:sz w:val="28"/>
          <w:szCs w:val="28"/>
        </w:rPr>
      </w:pPr>
    </w:p>
    <w:tbl>
      <w:tblPr>
        <w:tblStyle w:val="af1"/>
        <w:tblW w:w="5003" w:type="pct"/>
        <w:tblLook w:val="04A0" w:firstRow="1" w:lastRow="0" w:firstColumn="1" w:lastColumn="0" w:noHBand="0" w:noVBand="1"/>
      </w:tblPr>
      <w:tblGrid>
        <w:gridCol w:w="569"/>
        <w:gridCol w:w="5674"/>
        <w:gridCol w:w="1551"/>
        <w:gridCol w:w="2381"/>
      </w:tblGrid>
      <w:tr w:rsidR="00100DBB" w:rsidRPr="00C060C9" w14:paraId="5F06AA7D" w14:textId="77777777" w:rsidTr="00970692">
        <w:trPr>
          <w:trHeight w:val="355"/>
        </w:trPr>
        <w:tc>
          <w:tcPr>
            <w:tcW w:w="280" w:type="pct"/>
            <w:vAlign w:val="center"/>
          </w:tcPr>
          <w:p w14:paraId="3A02A32E" w14:textId="0B2E737B" w:rsidR="00100DBB" w:rsidRPr="00C060C9" w:rsidRDefault="00B012C3"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Nr.</w:t>
            </w:r>
            <w:r w:rsidR="00335535">
              <w:rPr>
                <w:rFonts w:ascii="Times New Roman" w:hAnsi="Times New Roman" w:cs="Times New Roman"/>
                <w:b/>
                <w:bCs/>
                <w:color w:val="000000" w:themeColor="text1"/>
                <w:sz w:val="24"/>
                <w:szCs w:val="24"/>
              </w:rPr>
              <w:t xml:space="preserve"> crt. </w:t>
            </w:r>
          </w:p>
        </w:tc>
        <w:tc>
          <w:tcPr>
            <w:tcW w:w="2788" w:type="pct"/>
            <w:vAlign w:val="center"/>
          </w:tcPr>
          <w:p w14:paraId="123ADC14" w14:textId="77777777" w:rsidR="00100DBB" w:rsidRPr="00C060C9" w:rsidRDefault="00100DBB"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Măsuri preventive</w:t>
            </w:r>
          </w:p>
        </w:tc>
        <w:tc>
          <w:tcPr>
            <w:tcW w:w="762" w:type="pct"/>
            <w:vAlign w:val="center"/>
          </w:tcPr>
          <w:p w14:paraId="77199FDD" w14:textId="4F74C310" w:rsidR="00100DBB" w:rsidRPr="00C060C9" w:rsidRDefault="00100DBB"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Termen</w:t>
            </w:r>
            <w:r w:rsidR="00EC20D0" w:rsidRPr="00C060C9">
              <w:rPr>
                <w:rFonts w:ascii="Times New Roman" w:hAnsi="Times New Roman" w:cs="Times New Roman"/>
                <w:b/>
                <w:bCs/>
                <w:color w:val="000000" w:themeColor="text1"/>
                <w:sz w:val="24"/>
                <w:szCs w:val="24"/>
              </w:rPr>
              <w:t>e</w:t>
            </w:r>
            <w:r w:rsidRPr="00C060C9">
              <w:rPr>
                <w:rFonts w:ascii="Times New Roman" w:hAnsi="Times New Roman" w:cs="Times New Roman"/>
                <w:b/>
                <w:bCs/>
                <w:color w:val="000000" w:themeColor="text1"/>
                <w:sz w:val="24"/>
                <w:szCs w:val="24"/>
              </w:rPr>
              <w:t xml:space="preserve"> de realizare</w:t>
            </w:r>
          </w:p>
        </w:tc>
        <w:tc>
          <w:tcPr>
            <w:tcW w:w="1171" w:type="pct"/>
            <w:vAlign w:val="center"/>
          </w:tcPr>
          <w:p w14:paraId="2D16CEC2" w14:textId="2190E913" w:rsidR="00100DBB" w:rsidRPr="00C060C9" w:rsidRDefault="00100DBB"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Autorități/entități competente</w:t>
            </w:r>
          </w:p>
        </w:tc>
      </w:tr>
    </w:tbl>
    <w:p w14:paraId="3D43DD23" w14:textId="77777777" w:rsidR="004A5237" w:rsidRPr="00C060C9" w:rsidRDefault="004A5237" w:rsidP="00B15EA0">
      <w:pPr>
        <w:spacing w:after="0" w:line="240" w:lineRule="auto"/>
        <w:rPr>
          <w:sz w:val="2"/>
          <w:szCs w:val="2"/>
        </w:rPr>
      </w:pPr>
    </w:p>
    <w:tbl>
      <w:tblPr>
        <w:tblStyle w:val="af1"/>
        <w:tblW w:w="5003" w:type="pct"/>
        <w:tblLayout w:type="fixed"/>
        <w:tblLook w:val="04A0" w:firstRow="1" w:lastRow="0" w:firstColumn="1" w:lastColumn="0" w:noHBand="0" w:noVBand="1"/>
      </w:tblPr>
      <w:tblGrid>
        <w:gridCol w:w="517"/>
        <w:gridCol w:w="696"/>
        <w:gridCol w:w="5020"/>
        <w:gridCol w:w="1559"/>
        <w:gridCol w:w="2383"/>
      </w:tblGrid>
      <w:tr w:rsidR="004A5237" w:rsidRPr="00C060C9" w14:paraId="69EDCE99" w14:textId="77777777" w:rsidTr="00970692">
        <w:trPr>
          <w:trHeight w:val="355"/>
          <w:tblHeader/>
        </w:trPr>
        <w:tc>
          <w:tcPr>
            <w:tcW w:w="254" w:type="pct"/>
            <w:vAlign w:val="center"/>
          </w:tcPr>
          <w:p w14:paraId="5B222F47" w14:textId="592078AC" w:rsidR="004A5237" w:rsidRPr="00C060C9" w:rsidRDefault="004A5237"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1</w:t>
            </w:r>
          </w:p>
        </w:tc>
        <w:tc>
          <w:tcPr>
            <w:tcW w:w="2809" w:type="pct"/>
            <w:gridSpan w:val="2"/>
            <w:vAlign w:val="center"/>
          </w:tcPr>
          <w:p w14:paraId="497C9C65" w14:textId="4DC23B78" w:rsidR="004A5237" w:rsidRPr="00C060C9" w:rsidRDefault="004A5237"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2</w:t>
            </w:r>
          </w:p>
        </w:tc>
        <w:tc>
          <w:tcPr>
            <w:tcW w:w="766" w:type="pct"/>
            <w:vAlign w:val="center"/>
          </w:tcPr>
          <w:p w14:paraId="4C88B438" w14:textId="2F705465" w:rsidR="004A5237" w:rsidRPr="00C060C9" w:rsidRDefault="004A5237"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3</w:t>
            </w:r>
          </w:p>
        </w:tc>
        <w:tc>
          <w:tcPr>
            <w:tcW w:w="1171" w:type="pct"/>
            <w:vAlign w:val="center"/>
          </w:tcPr>
          <w:p w14:paraId="3376A6E8" w14:textId="03626C74" w:rsidR="004A5237" w:rsidRPr="00C060C9" w:rsidRDefault="004A5237" w:rsidP="007F47FD">
            <w:pPr>
              <w:jc w:val="center"/>
              <w:rPr>
                <w:rFonts w:ascii="Times New Roman" w:hAnsi="Times New Roman" w:cs="Times New Roman"/>
                <w:b/>
                <w:bCs/>
                <w:color w:val="000000" w:themeColor="text1"/>
                <w:sz w:val="24"/>
                <w:szCs w:val="24"/>
              </w:rPr>
            </w:pPr>
            <w:r w:rsidRPr="00C060C9">
              <w:rPr>
                <w:rFonts w:ascii="Times New Roman" w:hAnsi="Times New Roman" w:cs="Times New Roman"/>
                <w:b/>
                <w:bCs/>
                <w:color w:val="000000" w:themeColor="text1"/>
                <w:sz w:val="24"/>
                <w:szCs w:val="24"/>
              </w:rPr>
              <w:t>4</w:t>
            </w:r>
          </w:p>
        </w:tc>
      </w:tr>
      <w:tr w:rsidR="001E7C78" w:rsidRPr="00C060C9" w14:paraId="6F420971" w14:textId="77777777" w:rsidTr="0013325B">
        <w:trPr>
          <w:trHeight w:val="162"/>
        </w:trPr>
        <w:tc>
          <w:tcPr>
            <w:tcW w:w="5000" w:type="pct"/>
            <w:gridSpan w:val="5"/>
            <w:vAlign w:val="center"/>
          </w:tcPr>
          <w:p w14:paraId="4EA6C78B" w14:textId="318F0E2B" w:rsidR="001E7C78" w:rsidRPr="00C060C9" w:rsidRDefault="001E7C78" w:rsidP="007F47FD">
            <w:pPr>
              <w:pStyle w:val="af"/>
              <w:numPr>
                <w:ilvl w:val="0"/>
                <w:numId w:val="8"/>
              </w:numPr>
              <w:ind w:left="454" w:hanging="283"/>
              <w:jc w:val="center"/>
              <w:rPr>
                <w:rFonts w:ascii="Times New Roman" w:hAnsi="Times New Roman" w:cs="Times New Roman"/>
                <w:b/>
                <w:bCs/>
                <w:sz w:val="24"/>
                <w:szCs w:val="24"/>
              </w:rPr>
            </w:pPr>
            <w:r w:rsidRPr="00C060C9">
              <w:rPr>
                <w:rFonts w:ascii="Times New Roman" w:hAnsi="Times New Roman" w:cs="Times New Roman"/>
                <w:b/>
                <w:bCs/>
                <w:sz w:val="24"/>
                <w:szCs w:val="24"/>
              </w:rPr>
              <w:t>Energie electrică</w:t>
            </w:r>
          </w:p>
        </w:tc>
      </w:tr>
      <w:tr w:rsidR="00385839" w:rsidRPr="00C060C9" w14:paraId="005C477D" w14:textId="45AA8A9D" w:rsidTr="00970692">
        <w:trPr>
          <w:trHeight w:val="162"/>
        </w:trPr>
        <w:tc>
          <w:tcPr>
            <w:tcW w:w="254" w:type="pct"/>
            <w:vAlign w:val="center"/>
          </w:tcPr>
          <w:p w14:paraId="03EAE792" w14:textId="0A5B3610" w:rsidR="00385839" w:rsidRPr="00C060C9" w:rsidRDefault="00977D4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w:t>
            </w:r>
            <w:r w:rsidR="003769AD" w:rsidRPr="00C060C9">
              <w:rPr>
                <w:rFonts w:ascii="Times New Roman" w:hAnsi="Times New Roman" w:cs="Times New Roman"/>
                <w:color w:val="000000"/>
                <w:sz w:val="24"/>
                <w:szCs w:val="24"/>
              </w:rPr>
              <w:t>.</w:t>
            </w:r>
          </w:p>
        </w:tc>
        <w:tc>
          <w:tcPr>
            <w:tcW w:w="2809" w:type="pct"/>
            <w:gridSpan w:val="2"/>
            <w:vAlign w:val="center"/>
          </w:tcPr>
          <w:p w14:paraId="65C29099" w14:textId="08760D33" w:rsidR="00385839" w:rsidRPr="00C060C9" w:rsidRDefault="000A4491" w:rsidP="002021A3">
            <w:pPr>
              <w:jc w:val="both"/>
              <w:rPr>
                <w:rFonts w:ascii="Times New Roman" w:hAnsi="Times New Roman" w:cs="Times New Roman"/>
                <w:sz w:val="24"/>
                <w:szCs w:val="24"/>
              </w:rPr>
            </w:pPr>
            <w:r w:rsidRPr="00C060C9">
              <w:rPr>
                <w:rFonts w:ascii="Times New Roman" w:hAnsi="Times New Roman" w:cs="Times New Roman"/>
                <w:sz w:val="24"/>
                <w:szCs w:val="24"/>
              </w:rPr>
              <w:t>Exploatarea</w:t>
            </w:r>
            <w:r w:rsidR="003330E2" w:rsidRPr="00C060C9">
              <w:rPr>
                <w:rFonts w:ascii="Times New Roman" w:hAnsi="Times New Roman" w:cs="Times New Roman"/>
                <w:sz w:val="24"/>
                <w:szCs w:val="24"/>
              </w:rPr>
              <w:t xml:space="preserve"> comercială </w:t>
            </w:r>
            <w:r w:rsidRPr="00C060C9">
              <w:rPr>
                <w:rFonts w:ascii="Times New Roman" w:hAnsi="Times New Roman" w:cs="Times New Roman"/>
                <w:sz w:val="24"/>
                <w:szCs w:val="24"/>
              </w:rPr>
              <w:t xml:space="preserve">a </w:t>
            </w:r>
            <w:r w:rsidR="0013585E" w:rsidRPr="00C060C9">
              <w:rPr>
                <w:rFonts w:ascii="Times New Roman" w:hAnsi="Times New Roman" w:cs="Times New Roman"/>
                <w:sz w:val="24"/>
                <w:szCs w:val="24"/>
              </w:rPr>
              <w:t>liniei electrice aeriene 400 kV Vulcănești-Chișinău</w:t>
            </w:r>
          </w:p>
        </w:tc>
        <w:tc>
          <w:tcPr>
            <w:tcW w:w="766" w:type="pct"/>
            <w:vAlign w:val="center"/>
          </w:tcPr>
          <w:p w14:paraId="74321F23" w14:textId="793761CC" w:rsidR="00385839" w:rsidRPr="00C060C9" w:rsidRDefault="00BF453D" w:rsidP="007F47FD">
            <w:pPr>
              <w:jc w:val="center"/>
              <w:rPr>
                <w:rFonts w:ascii="Times New Roman" w:hAnsi="Times New Roman" w:cs="Times New Roman"/>
                <w:sz w:val="24"/>
                <w:szCs w:val="24"/>
              </w:rPr>
            </w:pPr>
            <w:r w:rsidRPr="00C060C9">
              <w:rPr>
                <w:rFonts w:ascii="Times New Roman" w:hAnsi="Times New Roman" w:cs="Times New Roman"/>
                <w:sz w:val="24"/>
                <w:szCs w:val="24"/>
              </w:rPr>
              <w:t>Octombrie 2026</w:t>
            </w:r>
          </w:p>
        </w:tc>
        <w:tc>
          <w:tcPr>
            <w:tcW w:w="1171" w:type="pct"/>
            <w:vAlign w:val="center"/>
          </w:tcPr>
          <w:p w14:paraId="41E16E96" w14:textId="6FD09BA9" w:rsidR="00385839"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ÎS „Moldelectrica” Ministerul Energiei</w:t>
            </w:r>
          </w:p>
        </w:tc>
      </w:tr>
      <w:tr w:rsidR="0013585E" w:rsidRPr="00C060C9" w14:paraId="0EF9F66B" w14:textId="77777777" w:rsidTr="00970692">
        <w:trPr>
          <w:trHeight w:val="162"/>
        </w:trPr>
        <w:tc>
          <w:tcPr>
            <w:tcW w:w="254" w:type="pct"/>
            <w:vAlign w:val="center"/>
          </w:tcPr>
          <w:p w14:paraId="34578795" w14:textId="60CE2120" w:rsidR="0013585E" w:rsidRPr="00C060C9" w:rsidRDefault="00977D4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w:t>
            </w:r>
            <w:r w:rsidR="003769AD" w:rsidRPr="00C060C9">
              <w:rPr>
                <w:rFonts w:ascii="Times New Roman" w:hAnsi="Times New Roman" w:cs="Times New Roman"/>
                <w:color w:val="000000"/>
                <w:sz w:val="24"/>
                <w:szCs w:val="24"/>
              </w:rPr>
              <w:t>.</w:t>
            </w:r>
          </w:p>
        </w:tc>
        <w:tc>
          <w:tcPr>
            <w:tcW w:w="2809" w:type="pct"/>
            <w:gridSpan w:val="2"/>
            <w:vAlign w:val="center"/>
          </w:tcPr>
          <w:p w14:paraId="1CF93839" w14:textId="3A9FE6C8" w:rsidR="0013585E" w:rsidRPr="00C060C9" w:rsidRDefault="0013585E"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Examinarea și monitorizarea </w:t>
            </w:r>
            <w:r w:rsidR="00C565FE" w:rsidRPr="00C060C9">
              <w:rPr>
                <w:rFonts w:ascii="Times New Roman" w:hAnsi="Times New Roman" w:cs="Times New Roman"/>
                <w:sz w:val="24"/>
                <w:szCs w:val="24"/>
              </w:rPr>
              <w:t xml:space="preserve">continuă </w:t>
            </w:r>
            <w:r w:rsidRPr="00C060C9">
              <w:rPr>
                <w:rFonts w:ascii="Times New Roman" w:hAnsi="Times New Roman" w:cs="Times New Roman"/>
                <w:sz w:val="24"/>
                <w:szCs w:val="24"/>
              </w:rPr>
              <w:t xml:space="preserve">a scenariilor de risc pentru securitatea aprovizionării cu energie electrică </w:t>
            </w:r>
            <w:r w:rsidR="00335535">
              <w:rPr>
                <w:rFonts w:ascii="Times New Roman" w:hAnsi="Times New Roman" w:cs="Times New Roman"/>
                <w:sz w:val="24"/>
                <w:szCs w:val="24"/>
              </w:rPr>
              <w:br/>
            </w:r>
            <w:r w:rsidRPr="00C060C9">
              <w:rPr>
                <w:rFonts w:ascii="Times New Roman" w:hAnsi="Times New Roman" w:cs="Times New Roman"/>
                <w:sz w:val="24"/>
                <w:szCs w:val="24"/>
              </w:rPr>
              <w:t>a Republicii Moldova</w:t>
            </w:r>
          </w:p>
        </w:tc>
        <w:tc>
          <w:tcPr>
            <w:tcW w:w="766" w:type="pct"/>
            <w:vAlign w:val="center"/>
          </w:tcPr>
          <w:p w14:paraId="1FEE9510" w14:textId="632D967E" w:rsidR="0013585E" w:rsidRPr="00C060C9" w:rsidRDefault="0013585E"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66F34A05" w14:textId="77777777"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1E6B9163" w14:textId="77777777"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ANRE</w:t>
            </w:r>
          </w:p>
          <w:p w14:paraId="4F89197E" w14:textId="1C3B5811" w:rsidR="005B6128" w:rsidRPr="00C060C9" w:rsidRDefault="005B6128"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1FB54833" w14:textId="77777777"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SA ,,Energocom”</w:t>
            </w:r>
          </w:p>
          <w:p w14:paraId="089FA013" w14:textId="77777777"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ÎCS „Premier Energy” SRL</w:t>
            </w:r>
          </w:p>
          <w:p w14:paraId="6ECCC0AE" w14:textId="77777777"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SA „FEE-Nord”</w:t>
            </w:r>
          </w:p>
          <w:p w14:paraId="60E46C0D" w14:textId="77777777" w:rsidR="005B6128" w:rsidRPr="00C060C9" w:rsidRDefault="005B6128" w:rsidP="005E429F">
            <w:pPr>
              <w:rPr>
                <w:rFonts w:ascii="Times New Roman" w:hAnsi="Times New Roman" w:cs="Times New Roman"/>
                <w:sz w:val="24"/>
                <w:szCs w:val="24"/>
              </w:rPr>
            </w:pPr>
            <w:r w:rsidRPr="00C060C9">
              <w:rPr>
                <w:rFonts w:ascii="Times New Roman" w:hAnsi="Times New Roman" w:cs="Times New Roman"/>
                <w:sz w:val="24"/>
                <w:szCs w:val="24"/>
              </w:rPr>
              <w:t>ÎCS „Premier Energy Distribution”</w:t>
            </w:r>
          </w:p>
          <w:p w14:paraId="1ED93CB0" w14:textId="361209D6" w:rsidR="005B6128" w:rsidRPr="00C060C9" w:rsidRDefault="005B6128" w:rsidP="005E429F">
            <w:pPr>
              <w:rPr>
                <w:rFonts w:ascii="Times New Roman" w:hAnsi="Times New Roman" w:cs="Times New Roman"/>
                <w:sz w:val="24"/>
                <w:szCs w:val="24"/>
              </w:rPr>
            </w:pPr>
            <w:r w:rsidRPr="00C060C9">
              <w:rPr>
                <w:rFonts w:ascii="Times New Roman" w:hAnsi="Times New Roman" w:cs="Times New Roman"/>
                <w:sz w:val="24"/>
                <w:szCs w:val="24"/>
              </w:rPr>
              <w:t>SA „RED-Nord”</w:t>
            </w:r>
          </w:p>
        </w:tc>
      </w:tr>
      <w:tr w:rsidR="0013585E" w:rsidRPr="00C060C9" w14:paraId="655C878F" w14:textId="77777777" w:rsidTr="00970692">
        <w:trPr>
          <w:trHeight w:val="162"/>
        </w:trPr>
        <w:tc>
          <w:tcPr>
            <w:tcW w:w="254" w:type="pct"/>
            <w:vAlign w:val="center"/>
          </w:tcPr>
          <w:p w14:paraId="72E281BB" w14:textId="1D7FCB37" w:rsidR="0013585E" w:rsidRPr="00C060C9" w:rsidRDefault="00977D4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w:t>
            </w:r>
            <w:r w:rsidR="003769AD" w:rsidRPr="00C060C9">
              <w:rPr>
                <w:rFonts w:ascii="Times New Roman" w:hAnsi="Times New Roman" w:cs="Times New Roman"/>
                <w:color w:val="000000"/>
                <w:sz w:val="24"/>
                <w:szCs w:val="24"/>
              </w:rPr>
              <w:t>.</w:t>
            </w:r>
          </w:p>
        </w:tc>
        <w:tc>
          <w:tcPr>
            <w:tcW w:w="2809" w:type="pct"/>
            <w:gridSpan w:val="2"/>
            <w:vAlign w:val="center"/>
          </w:tcPr>
          <w:p w14:paraId="7697D306" w14:textId="564F77A7" w:rsidR="0013585E" w:rsidRPr="00C060C9" w:rsidRDefault="0013585E"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Întrерrindеrеа măsurilor disponibile de majorare </w:t>
            </w:r>
            <w:r w:rsidR="003769AD" w:rsidRPr="00C060C9">
              <w:rPr>
                <w:rFonts w:ascii="Times New Roman" w:hAnsi="Times New Roman" w:cs="Times New Roman"/>
                <w:sz w:val="24"/>
                <w:szCs w:val="24"/>
              </w:rPr>
              <w:br/>
            </w:r>
            <w:r w:rsidRPr="00C060C9">
              <w:rPr>
                <w:rFonts w:ascii="Times New Roman" w:hAnsi="Times New Roman" w:cs="Times New Roman"/>
                <w:sz w:val="24"/>
                <w:szCs w:val="24"/>
              </w:rPr>
              <w:t>а capacității comerciale de transport al energiei electrice la granița România</w:t>
            </w:r>
            <w:r w:rsidR="003769AD" w:rsidRPr="00C060C9">
              <w:rPr>
                <w:rFonts w:ascii="Times New Roman" w:hAnsi="Times New Roman" w:cs="Times New Roman"/>
                <w:sz w:val="24"/>
                <w:szCs w:val="24"/>
              </w:rPr>
              <w:t>-</w:t>
            </w:r>
            <w:r w:rsidRPr="00C060C9">
              <w:rPr>
                <w:rFonts w:ascii="Times New Roman" w:hAnsi="Times New Roman" w:cs="Times New Roman"/>
                <w:sz w:val="24"/>
                <w:szCs w:val="24"/>
              </w:rPr>
              <w:t>Republica Moldova</w:t>
            </w:r>
          </w:p>
        </w:tc>
        <w:tc>
          <w:tcPr>
            <w:tcW w:w="766" w:type="pct"/>
            <w:vAlign w:val="center"/>
          </w:tcPr>
          <w:p w14:paraId="39878331" w14:textId="7D1953CE" w:rsidR="0013585E" w:rsidRPr="00C060C9" w:rsidRDefault="0013585E" w:rsidP="00BC5069">
            <w:pPr>
              <w:rPr>
                <w:rFonts w:ascii="Times New Roman" w:hAnsi="Times New Roman" w:cs="Times New Roman"/>
                <w:sz w:val="24"/>
                <w:szCs w:val="24"/>
              </w:rPr>
            </w:pPr>
            <w:r w:rsidRPr="00C060C9">
              <w:rPr>
                <w:rFonts w:ascii="Times New Roman" w:hAnsi="Times New Roman" w:cs="Times New Roman"/>
                <w:sz w:val="24"/>
                <w:szCs w:val="24"/>
              </w:rPr>
              <w:t>Până la asigurarea capacității necesare pentru acoperirea consumului intern al malului drept</w:t>
            </w:r>
            <w:r w:rsidR="007433FF" w:rsidRPr="00C060C9">
              <w:rPr>
                <w:rFonts w:ascii="Times New Roman" w:hAnsi="Times New Roman" w:cs="Times New Roman"/>
                <w:sz w:val="24"/>
                <w:szCs w:val="24"/>
              </w:rPr>
              <w:t xml:space="preserve"> al râului Nistru</w:t>
            </w:r>
          </w:p>
        </w:tc>
        <w:tc>
          <w:tcPr>
            <w:tcW w:w="1171" w:type="pct"/>
            <w:vAlign w:val="center"/>
          </w:tcPr>
          <w:p w14:paraId="7134D1AB" w14:textId="77777777"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1EC0CBF0" w14:textId="125C8E60" w:rsidR="0013585E" w:rsidRPr="00C060C9" w:rsidRDefault="0013585E"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tc>
      </w:tr>
      <w:tr w:rsidR="00B45476" w:rsidRPr="00C060C9" w14:paraId="1948E84E" w14:textId="77777777" w:rsidTr="00970692">
        <w:trPr>
          <w:trHeight w:val="162"/>
        </w:trPr>
        <w:tc>
          <w:tcPr>
            <w:tcW w:w="254" w:type="pct"/>
            <w:vAlign w:val="center"/>
          </w:tcPr>
          <w:p w14:paraId="7ED8C3A7" w14:textId="2DEEDA99" w:rsidR="00B45476" w:rsidRPr="00C060C9" w:rsidRDefault="00B45476"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4</w:t>
            </w:r>
            <w:r w:rsidR="003769AD" w:rsidRPr="00C060C9">
              <w:rPr>
                <w:rFonts w:ascii="Times New Roman" w:hAnsi="Times New Roman" w:cs="Times New Roman"/>
                <w:color w:val="000000"/>
                <w:sz w:val="24"/>
                <w:szCs w:val="24"/>
              </w:rPr>
              <w:t>.</w:t>
            </w:r>
          </w:p>
        </w:tc>
        <w:tc>
          <w:tcPr>
            <w:tcW w:w="2809" w:type="pct"/>
            <w:gridSpan w:val="2"/>
            <w:vAlign w:val="center"/>
          </w:tcPr>
          <w:p w14:paraId="5CD6D9F9" w14:textId="127FFC6C" w:rsidR="00B45476" w:rsidRPr="00C060C9" w:rsidRDefault="00B45476"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Menținerea în stare de disponibilitate operațională </w:t>
            </w:r>
            <w:r w:rsidR="00335535">
              <w:rPr>
                <w:rFonts w:ascii="Times New Roman" w:hAnsi="Times New Roman" w:cs="Times New Roman"/>
                <w:sz w:val="24"/>
                <w:szCs w:val="24"/>
              </w:rPr>
              <w:br/>
            </w:r>
            <w:r w:rsidRPr="00C060C9">
              <w:rPr>
                <w:rFonts w:ascii="Times New Roman" w:hAnsi="Times New Roman" w:cs="Times New Roman"/>
                <w:sz w:val="24"/>
                <w:szCs w:val="24"/>
              </w:rPr>
              <w:t xml:space="preserve">a liniilor electrice aeriene de 110 kV și întreprinderea măsurilor organizatorice și tehnice necesare pentru </w:t>
            </w:r>
            <w:r w:rsidRPr="00C060C9">
              <w:rPr>
                <w:rFonts w:ascii="Times New Roman" w:hAnsi="Times New Roman" w:cs="Times New Roman"/>
                <w:sz w:val="24"/>
                <w:szCs w:val="24"/>
              </w:rPr>
              <w:lastRenderedPageBreak/>
              <w:t>utilizarea acestora, la necesitate, în vederea alimentării cu energie electrică a Republicii Moldova din Sistemul Electroenergetic Național al României</w:t>
            </w:r>
          </w:p>
        </w:tc>
        <w:tc>
          <w:tcPr>
            <w:tcW w:w="766" w:type="pct"/>
            <w:vAlign w:val="center"/>
          </w:tcPr>
          <w:p w14:paraId="39750C7C" w14:textId="635E414E" w:rsidR="00B45476"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lastRenderedPageBreak/>
              <w:t>Permanent</w:t>
            </w:r>
          </w:p>
        </w:tc>
        <w:tc>
          <w:tcPr>
            <w:tcW w:w="1171" w:type="pct"/>
            <w:vAlign w:val="center"/>
          </w:tcPr>
          <w:p w14:paraId="2815052C" w14:textId="77777777"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49742A9F" w14:textId="77777777"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SA „RED-Nord”</w:t>
            </w:r>
          </w:p>
          <w:p w14:paraId="5A6CC185" w14:textId="0893F41A"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lastRenderedPageBreak/>
              <w:t>ÎCS „Premier Energy Distribution” SA</w:t>
            </w:r>
          </w:p>
        </w:tc>
      </w:tr>
      <w:tr w:rsidR="00B45476" w:rsidRPr="00C060C9" w14:paraId="63A63D99" w14:textId="77777777" w:rsidTr="00970692">
        <w:trPr>
          <w:trHeight w:val="162"/>
        </w:trPr>
        <w:tc>
          <w:tcPr>
            <w:tcW w:w="254" w:type="pct"/>
            <w:vAlign w:val="center"/>
          </w:tcPr>
          <w:p w14:paraId="3276424A" w14:textId="7ED78C01" w:rsidR="00B45476" w:rsidRPr="00C060C9" w:rsidRDefault="00B45476"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lastRenderedPageBreak/>
              <w:t>5</w:t>
            </w:r>
            <w:r w:rsidR="003769AD" w:rsidRPr="00C060C9">
              <w:rPr>
                <w:rFonts w:ascii="Times New Roman" w:hAnsi="Times New Roman" w:cs="Times New Roman"/>
                <w:color w:val="000000"/>
                <w:sz w:val="24"/>
                <w:szCs w:val="24"/>
              </w:rPr>
              <w:t>.</w:t>
            </w:r>
          </w:p>
        </w:tc>
        <w:tc>
          <w:tcPr>
            <w:tcW w:w="2809" w:type="pct"/>
            <w:gridSpan w:val="2"/>
            <w:vAlign w:val="center"/>
          </w:tcPr>
          <w:p w14:paraId="7DD9D4B1" w14:textId="41E80536" w:rsidR="00B45476" w:rsidRPr="00C060C9" w:rsidRDefault="00710DBD"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Asigurarea unor aranjamente contractuale și operaționale </w:t>
            </w:r>
            <w:r w:rsidR="0051670A" w:rsidRPr="00C060C9">
              <w:rPr>
                <w:rFonts w:ascii="Times New Roman" w:hAnsi="Times New Roman" w:cs="Times New Roman"/>
                <w:sz w:val="24"/>
                <w:szCs w:val="24"/>
              </w:rPr>
              <w:t>necesare</w:t>
            </w:r>
            <w:r w:rsidRPr="00C060C9">
              <w:rPr>
                <w:rFonts w:ascii="Times New Roman" w:hAnsi="Times New Roman" w:cs="Times New Roman"/>
                <w:sz w:val="24"/>
                <w:szCs w:val="24"/>
              </w:rPr>
              <w:t xml:space="preserve"> pentru achiziția energie</w:t>
            </w:r>
            <w:r w:rsidR="00BC5069" w:rsidRPr="00C060C9">
              <w:rPr>
                <w:rFonts w:ascii="Times New Roman" w:hAnsi="Times New Roman" w:cs="Times New Roman"/>
                <w:sz w:val="24"/>
                <w:szCs w:val="24"/>
              </w:rPr>
              <w:t>i</w:t>
            </w:r>
            <w:r w:rsidRPr="00C060C9">
              <w:rPr>
                <w:rFonts w:ascii="Times New Roman" w:hAnsi="Times New Roman" w:cs="Times New Roman"/>
                <w:sz w:val="24"/>
                <w:szCs w:val="24"/>
              </w:rPr>
              <w:t xml:space="preserve"> </w:t>
            </w:r>
            <w:r w:rsidR="00BC5069" w:rsidRPr="00C060C9">
              <w:rPr>
                <w:rFonts w:ascii="Times New Roman" w:hAnsi="Times New Roman" w:cs="Times New Roman"/>
                <w:sz w:val="24"/>
                <w:szCs w:val="24"/>
              </w:rPr>
              <w:t xml:space="preserve">electrice </w:t>
            </w:r>
            <w:r w:rsidRPr="00C060C9">
              <w:rPr>
                <w:rFonts w:ascii="Times New Roman" w:hAnsi="Times New Roman" w:cs="Times New Roman"/>
                <w:sz w:val="24"/>
                <w:szCs w:val="24"/>
              </w:rPr>
              <w:t>de pe alte piețe din regiune în caz de criză de energie electrică</w:t>
            </w:r>
          </w:p>
        </w:tc>
        <w:tc>
          <w:tcPr>
            <w:tcW w:w="766" w:type="pct"/>
            <w:vAlign w:val="center"/>
          </w:tcPr>
          <w:p w14:paraId="28C172E7" w14:textId="3BBE84EA" w:rsidR="00B45476" w:rsidRPr="00C060C9" w:rsidRDefault="003769AD" w:rsidP="007F47FD">
            <w:pPr>
              <w:jc w:val="center"/>
              <w:rPr>
                <w:rFonts w:ascii="Times New Roman" w:hAnsi="Times New Roman" w:cs="Times New Roman"/>
                <w:sz w:val="24"/>
                <w:szCs w:val="24"/>
              </w:rPr>
            </w:pPr>
            <w:r w:rsidRPr="00C060C9">
              <w:rPr>
                <w:rFonts w:ascii="Times New Roman" w:hAnsi="Times New Roman" w:cs="Times New Roman"/>
                <w:sz w:val="24"/>
                <w:szCs w:val="24"/>
              </w:rPr>
              <w:t xml:space="preserve">Octombrie </w:t>
            </w:r>
            <w:r w:rsidR="00B45476" w:rsidRPr="00C060C9">
              <w:rPr>
                <w:rFonts w:ascii="Times New Roman" w:hAnsi="Times New Roman" w:cs="Times New Roman"/>
                <w:sz w:val="24"/>
                <w:szCs w:val="24"/>
              </w:rPr>
              <w:t xml:space="preserve">2026 </w:t>
            </w:r>
            <w:r w:rsidR="00391B28" w:rsidRPr="00C060C9">
              <w:rPr>
                <w:rFonts w:ascii="Times New Roman" w:hAnsi="Times New Roman" w:cs="Times New Roman"/>
                <w:sz w:val="24"/>
                <w:szCs w:val="24"/>
              </w:rPr>
              <w:br/>
            </w:r>
            <w:r w:rsidRPr="00C060C9">
              <w:rPr>
                <w:rFonts w:ascii="Times New Roman" w:hAnsi="Times New Roman" w:cs="Times New Roman"/>
                <w:sz w:val="24"/>
                <w:szCs w:val="24"/>
              </w:rPr>
              <w:t xml:space="preserve">– </w:t>
            </w:r>
            <w:r w:rsidR="00B45476" w:rsidRPr="00C060C9">
              <w:rPr>
                <w:rFonts w:ascii="Times New Roman" w:hAnsi="Times New Roman" w:cs="Times New Roman"/>
                <w:sz w:val="24"/>
                <w:szCs w:val="24"/>
              </w:rPr>
              <w:t>aprilie 2027</w:t>
            </w:r>
          </w:p>
        </w:tc>
        <w:tc>
          <w:tcPr>
            <w:tcW w:w="1171" w:type="pct"/>
            <w:vAlign w:val="center"/>
          </w:tcPr>
          <w:p w14:paraId="0D462453" w14:textId="77777777"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746C9844" w14:textId="7175A986"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SA „Energocom”</w:t>
            </w:r>
          </w:p>
          <w:p w14:paraId="539566B9" w14:textId="375399BB" w:rsidR="00B45476" w:rsidRPr="00C060C9" w:rsidRDefault="00B45476" w:rsidP="005E429F">
            <w:pPr>
              <w:rPr>
                <w:rFonts w:ascii="Times New Roman" w:hAnsi="Times New Roman" w:cs="Times New Roman"/>
                <w:sz w:val="24"/>
                <w:szCs w:val="24"/>
              </w:rPr>
            </w:pPr>
            <w:r w:rsidRPr="00C060C9">
              <w:rPr>
                <w:rFonts w:ascii="Times New Roman" w:eastAsia="Calibri" w:hAnsi="Times New Roman" w:cs="Times New Roman"/>
                <w:sz w:val="24"/>
                <w:szCs w:val="24"/>
              </w:rPr>
              <w:t>Ministerul Energiei</w:t>
            </w:r>
          </w:p>
          <w:p w14:paraId="2061D146" w14:textId="04A0C1E4" w:rsidR="00B45476" w:rsidRPr="00C060C9" w:rsidRDefault="00B45476" w:rsidP="005E429F">
            <w:pPr>
              <w:rPr>
                <w:rFonts w:ascii="Times New Roman" w:hAnsi="Times New Roman" w:cs="Times New Roman"/>
                <w:sz w:val="24"/>
                <w:szCs w:val="24"/>
              </w:rPr>
            </w:pPr>
            <w:r w:rsidRPr="00C060C9">
              <w:rPr>
                <w:rFonts w:ascii="Times New Roman" w:eastAsia="Calibri" w:hAnsi="Times New Roman" w:cs="Times New Roman"/>
                <w:sz w:val="24"/>
                <w:szCs w:val="24"/>
              </w:rPr>
              <w:t>ANRE</w:t>
            </w:r>
          </w:p>
        </w:tc>
      </w:tr>
      <w:tr w:rsidR="00B45476" w:rsidRPr="00C060C9" w14:paraId="170E8F1A" w14:textId="77777777" w:rsidTr="00970692">
        <w:trPr>
          <w:trHeight w:val="162"/>
        </w:trPr>
        <w:tc>
          <w:tcPr>
            <w:tcW w:w="254" w:type="pct"/>
            <w:vAlign w:val="center"/>
          </w:tcPr>
          <w:p w14:paraId="0AEDEB4C" w14:textId="3E41377B" w:rsidR="00B45476" w:rsidRPr="00C060C9" w:rsidRDefault="008F118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6</w:t>
            </w:r>
            <w:r w:rsidR="003769AD" w:rsidRPr="00C060C9">
              <w:rPr>
                <w:rFonts w:ascii="Times New Roman" w:hAnsi="Times New Roman" w:cs="Times New Roman"/>
                <w:color w:val="000000"/>
                <w:sz w:val="24"/>
                <w:szCs w:val="24"/>
              </w:rPr>
              <w:t>.</w:t>
            </w:r>
          </w:p>
        </w:tc>
        <w:tc>
          <w:tcPr>
            <w:tcW w:w="2809" w:type="pct"/>
            <w:gridSpan w:val="2"/>
            <w:vAlign w:val="center"/>
          </w:tcPr>
          <w:p w14:paraId="646877F5" w14:textId="5900E03D" w:rsidR="00B45476" w:rsidRPr="00C060C9" w:rsidRDefault="00B45476"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Planificarea timpurie pentru realizarea prevederilor </w:t>
            </w:r>
            <w:r w:rsidR="00335535">
              <w:rPr>
                <w:rFonts w:ascii="Times New Roman" w:hAnsi="Times New Roman" w:cs="Times New Roman"/>
                <w:sz w:val="24"/>
                <w:szCs w:val="24"/>
              </w:rPr>
              <w:br/>
            </w:r>
            <w:r w:rsidRPr="00C060C9">
              <w:rPr>
                <w:rFonts w:ascii="Times New Roman" w:hAnsi="Times New Roman" w:cs="Times New Roman"/>
                <w:sz w:val="24"/>
                <w:szCs w:val="24"/>
              </w:rPr>
              <w:t>art. 150 alin. (16) și (17) din Legea nr. 164/2025 cu privire la energia electrică, c</w:t>
            </w:r>
            <w:r w:rsidR="00BC5069" w:rsidRPr="00C060C9">
              <w:rPr>
                <w:rFonts w:ascii="Times New Roman" w:hAnsi="Times New Roman" w:cs="Times New Roman"/>
                <w:sz w:val="24"/>
                <w:szCs w:val="24"/>
              </w:rPr>
              <w:t>ar</w:t>
            </w:r>
            <w:r w:rsidRPr="00C060C9">
              <w:rPr>
                <w:rFonts w:ascii="Times New Roman" w:hAnsi="Times New Roman" w:cs="Times New Roman"/>
                <w:sz w:val="24"/>
                <w:szCs w:val="24"/>
              </w:rPr>
              <w:t>e se referă la liberalizarea pieței energiei electrice, inclusiv prin informarea și inițierea, după caz, a negocieri</w:t>
            </w:r>
            <w:r w:rsidR="00BC5069" w:rsidRPr="00C060C9">
              <w:rPr>
                <w:rFonts w:ascii="Times New Roman" w:hAnsi="Times New Roman" w:cs="Times New Roman"/>
                <w:sz w:val="24"/>
                <w:szCs w:val="24"/>
              </w:rPr>
              <w:t>lor</w:t>
            </w:r>
            <w:r w:rsidRPr="00C060C9">
              <w:rPr>
                <w:rFonts w:ascii="Times New Roman" w:hAnsi="Times New Roman" w:cs="Times New Roman"/>
                <w:sz w:val="24"/>
                <w:szCs w:val="24"/>
              </w:rPr>
              <w:t xml:space="preserve"> contractelor de furnizare </w:t>
            </w:r>
            <w:r w:rsidR="00335535">
              <w:rPr>
                <w:rFonts w:ascii="Times New Roman" w:hAnsi="Times New Roman" w:cs="Times New Roman"/>
                <w:sz w:val="24"/>
                <w:szCs w:val="24"/>
              </w:rPr>
              <w:br/>
            </w:r>
            <w:r w:rsidRPr="00C060C9">
              <w:rPr>
                <w:rFonts w:ascii="Times New Roman" w:hAnsi="Times New Roman" w:cs="Times New Roman"/>
                <w:sz w:val="24"/>
                <w:szCs w:val="24"/>
              </w:rPr>
              <w:t>a energiei electrice cu titularii de licență pentru furnizarea energiei electrice</w:t>
            </w:r>
          </w:p>
        </w:tc>
        <w:tc>
          <w:tcPr>
            <w:tcW w:w="766" w:type="pct"/>
            <w:vAlign w:val="center"/>
          </w:tcPr>
          <w:p w14:paraId="105947E3" w14:textId="77777777" w:rsidR="00160831"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01.10.2026</w:t>
            </w:r>
            <w:r w:rsidR="00BC5069" w:rsidRPr="00C060C9">
              <w:rPr>
                <w:rFonts w:ascii="Times New Roman" w:hAnsi="Times New Roman" w:cs="Times New Roman"/>
                <w:sz w:val="24"/>
                <w:szCs w:val="24"/>
              </w:rPr>
              <w:t xml:space="preserve"> </w:t>
            </w:r>
            <w:r w:rsidR="002021A3" w:rsidRPr="00C060C9">
              <w:rPr>
                <w:rFonts w:ascii="Times New Roman" w:hAnsi="Times New Roman" w:cs="Times New Roman"/>
                <w:sz w:val="24"/>
                <w:szCs w:val="24"/>
              </w:rPr>
              <w:br/>
            </w:r>
            <w:r w:rsidR="00BC5069" w:rsidRPr="00C060C9">
              <w:rPr>
                <w:rFonts w:ascii="Times New Roman" w:hAnsi="Times New Roman" w:cs="Times New Roman"/>
                <w:sz w:val="24"/>
                <w:szCs w:val="24"/>
              </w:rPr>
              <w:t>–</w:t>
            </w:r>
            <w:r w:rsidR="002021A3" w:rsidRPr="00C060C9">
              <w:rPr>
                <w:rFonts w:ascii="Times New Roman" w:hAnsi="Times New Roman" w:cs="Times New Roman"/>
                <w:sz w:val="24"/>
                <w:szCs w:val="24"/>
              </w:rPr>
              <w:t xml:space="preserve"> </w:t>
            </w:r>
          </w:p>
          <w:p w14:paraId="16CED86F" w14:textId="66CE3878" w:rsidR="00B45476"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01.01.2027</w:t>
            </w:r>
          </w:p>
        </w:tc>
        <w:tc>
          <w:tcPr>
            <w:tcW w:w="1171" w:type="pct"/>
            <w:vAlign w:val="center"/>
          </w:tcPr>
          <w:p w14:paraId="3CE704E6" w14:textId="7E1CDF43"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ANRE</w:t>
            </w:r>
          </w:p>
          <w:p w14:paraId="3261D4F0" w14:textId="6AD30801"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Titularii de licență pentru furnizarea energiei electrice</w:t>
            </w:r>
          </w:p>
          <w:p w14:paraId="1851D96B" w14:textId="5B6C3817"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Societățile comerciale mijlocii și mari</w:t>
            </w:r>
          </w:p>
        </w:tc>
      </w:tr>
      <w:tr w:rsidR="00B45476" w:rsidRPr="00C060C9" w14:paraId="75687CF0" w14:textId="77777777" w:rsidTr="00970692">
        <w:trPr>
          <w:trHeight w:val="162"/>
        </w:trPr>
        <w:tc>
          <w:tcPr>
            <w:tcW w:w="254" w:type="pct"/>
            <w:vAlign w:val="center"/>
          </w:tcPr>
          <w:p w14:paraId="40988F60" w14:textId="629DD073" w:rsidR="00B45476" w:rsidRPr="00C060C9" w:rsidRDefault="008F118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7</w:t>
            </w:r>
            <w:r w:rsidR="003769AD" w:rsidRPr="00C060C9">
              <w:rPr>
                <w:rFonts w:ascii="Times New Roman" w:hAnsi="Times New Roman" w:cs="Times New Roman"/>
                <w:color w:val="000000"/>
                <w:sz w:val="24"/>
                <w:szCs w:val="24"/>
              </w:rPr>
              <w:t>.</w:t>
            </w:r>
          </w:p>
        </w:tc>
        <w:tc>
          <w:tcPr>
            <w:tcW w:w="2809" w:type="pct"/>
            <w:gridSpan w:val="2"/>
            <w:vAlign w:val="center"/>
          </w:tcPr>
          <w:p w14:paraId="37C1399B" w14:textId="53AAF928" w:rsidR="00B45476" w:rsidRPr="00C060C9" w:rsidRDefault="00B45476"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Planificarea timpurie pentru realizarea prevederilor </w:t>
            </w:r>
            <w:r w:rsidR="00335535">
              <w:rPr>
                <w:rFonts w:ascii="Times New Roman" w:hAnsi="Times New Roman" w:cs="Times New Roman"/>
                <w:sz w:val="24"/>
                <w:szCs w:val="24"/>
              </w:rPr>
              <w:br/>
            </w:r>
            <w:r w:rsidRPr="00C060C9">
              <w:rPr>
                <w:rFonts w:ascii="Times New Roman" w:hAnsi="Times New Roman" w:cs="Times New Roman"/>
                <w:sz w:val="24"/>
                <w:szCs w:val="24"/>
              </w:rPr>
              <w:t>art. 150 alin. (4) din Legea nr. 164/2025 cu privire la energia electrică, c</w:t>
            </w:r>
            <w:r w:rsidR="00BC5069" w:rsidRPr="00C060C9">
              <w:rPr>
                <w:rFonts w:ascii="Times New Roman" w:hAnsi="Times New Roman" w:cs="Times New Roman"/>
                <w:sz w:val="24"/>
                <w:szCs w:val="24"/>
              </w:rPr>
              <w:t>ar</w:t>
            </w:r>
            <w:r w:rsidRPr="00C060C9">
              <w:rPr>
                <w:rFonts w:ascii="Times New Roman" w:hAnsi="Times New Roman" w:cs="Times New Roman"/>
                <w:sz w:val="24"/>
                <w:szCs w:val="24"/>
              </w:rPr>
              <w:t xml:space="preserve">e se referă </w:t>
            </w:r>
            <w:r w:rsidR="00BC5069" w:rsidRPr="00C060C9">
              <w:rPr>
                <w:rFonts w:ascii="Times New Roman" w:hAnsi="Times New Roman" w:cs="Times New Roman"/>
                <w:sz w:val="24"/>
                <w:szCs w:val="24"/>
              </w:rPr>
              <w:t xml:space="preserve">la </w:t>
            </w:r>
            <w:r w:rsidRPr="00C060C9">
              <w:rPr>
                <w:rFonts w:ascii="Times New Roman" w:hAnsi="Times New Roman" w:cs="Times New Roman"/>
                <w:sz w:val="24"/>
                <w:szCs w:val="24"/>
              </w:rPr>
              <w:t xml:space="preserve">excluderea centralelor electrice de termoficare urbane de la mecanismele de sprijin prevăzut la art. 9 alin. (1) lit. l), art. 87 alin. (2) și art. 129 alin. (2) lit. a) și g), inclusiv a obligației furnizorului central de energie electrică de a cumpăra și </w:t>
            </w:r>
            <w:r w:rsidR="00BC5069" w:rsidRPr="00C060C9">
              <w:rPr>
                <w:rFonts w:ascii="Times New Roman" w:hAnsi="Times New Roman" w:cs="Times New Roman"/>
                <w:sz w:val="24"/>
                <w:szCs w:val="24"/>
              </w:rPr>
              <w:t xml:space="preserve">a </w:t>
            </w:r>
            <w:r w:rsidRPr="00C060C9">
              <w:rPr>
                <w:rFonts w:ascii="Times New Roman" w:hAnsi="Times New Roman" w:cs="Times New Roman"/>
                <w:sz w:val="24"/>
                <w:szCs w:val="24"/>
              </w:rPr>
              <w:t>revinde energia electrică produsă la centralele electrice de termoficare urbane și a obligației corelate a furnizorilor de a cumpăra energia electrică respectivă</w:t>
            </w:r>
          </w:p>
        </w:tc>
        <w:tc>
          <w:tcPr>
            <w:tcW w:w="766" w:type="pct"/>
            <w:vAlign w:val="center"/>
          </w:tcPr>
          <w:p w14:paraId="636B8406" w14:textId="77777777" w:rsidR="00160831"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01.10.2026</w:t>
            </w:r>
            <w:r w:rsidR="002021A3" w:rsidRPr="00C060C9">
              <w:rPr>
                <w:rFonts w:ascii="Times New Roman" w:hAnsi="Times New Roman" w:cs="Times New Roman"/>
                <w:sz w:val="24"/>
                <w:szCs w:val="24"/>
              </w:rPr>
              <w:br/>
            </w:r>
            <w:r w:rsidR="00BC5069" w:rsidRPr="00C060C9">
              <w:rPr>
                <w:rFonts w:ascii="Times New Roman" w:hAnsi="Times New Roman" w:cs="Times New Roman"/>
                <w:sz w:val="24"/>
                <w:szCs w:val="24"/>
              </w:rPr>
              <w:t xml:space="preserve"> –</w:t>
            </w:r>
            <w:r w:rsidR="002021A3" w:rsidRPr="00C060C9">
              <w:rPr>
                <w:rFonts w:ascii="Times New Roman" w:hAnsi="Times New Roman" w:cs="Times New Roman"/>
                <w:sz w:val="24"/>
                <w:szCs w:val="24"/>
              </w:rPr>
              <w:t xml:space="preserve"> </w:t>
            </w:r>
          </w:p>
          <w:p w14:paraId="0ACBC016" w14:textId="1A5FAC8E" w:rsidR="00B45476"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01.05.2027</w:t>
            </w:r>
          </w:p>
        </w:tc>
        <w:tc>
          <w:tcPr>
            <w:tcW w:w="1171" w:type="pct"/>
            <w:vAlign w:val="center"/>
          </w:tcPr>
          <w:p w14:paraId="31CF47F5" w14:textId="32C7B57D"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ANRE</w:t>
            </w:r>
          </w:p>
          <w:p w14:paraId="753607C5" w14:textId="4693DE98"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41F356C2" w14:textId="411AECA4"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SA „Termoelectrica”</w:t>
            </w:r>
          </w:p>
          <w:p w14:paraId="36CCDB8E" w14:textId="54F8952A"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SA „CET- Nord”</w:t>
            </w:r>
          </w:p>
          <w:p w14:paraId="4594B820" w14:textId="61B0BA12" w:rsidR="00B45476" w:rsidRPr="00C060C9" w:rsidRDefault="00B45476" w:rsidP="005E429F">
            <w:pPr>
              <w:rPr>
                <w:rFonts w:ascii="Times New Roman" w:hAnsi="Times New Roman" w:cs="Times New Roman"/>
                <w:sz w:val="24"/>
                <w:szCs w:val="24"/>
              </w:rPr>
            </w:pPr>
          </w:p>
        </w:tc>
      </w:tr>
      <w:tr w:rsidR="00B45476" w:rsidRPr="00C060C9" w14:paraId="3F4F6DA6" w14:textId="77777777" w:rsidTr="00970692">
        <w:trPr>
          <w:trHeight w:val="162"/>
        </w:trPr>
        <w:tc>
          <w:tcPr>
            <w:tcW w:w="254" w:type="pct"/>
            <w:vAlign w:val="center"/>
          </w:tcPr>
          <w:p w14:paraId="0DAB5546" w14:textId="3F9FE043" w:rsidR="00B45476" w:rsidRPr="00C060C9" w:rsidRDefault="008F118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8</w:t>
            </w:r>
            <w:r w:rsidR="003769AD" w:rsidRPr="00C060C9">
              <w:rPr>
                <w:rFonts w:ascii="Times New Roman" w:hAnsi="Times New Roman" w:cs="Times New Roman"/>
                <w:color w:val="000000"/>
                <w:sz w:val="24"/>
                <w:szCs w:val="24"/>
              </w:rPr>
              <w:t>.</w:t>
            </w:r>
          </w:p>
        </w:tc>
        <w:tc>
          <w:tcPr>
            <w:tcW w:w="2809" w:type="pct"/>
            <w:gridSpan w:val="2"/>
            <w:vAlign w:val="center"/>
          </w:tcPr>
          <w:p w14:paraId="00F3228B" w14:textId="0BF79E2C" w:rsidR="00B45476" w:rsidRPr="00C060C9" w:rsidRDefault="00B45476" w:rsidP="002021A3">
            <w:pPr>
              <w:jc w:val="both"/>
              <w:rPr>
                <w:rFonts w:ascii="Times New Roman" w:hAnsi="Times New Roman" w:cs="Times New Roman"/>
                <w:sz w:val="24"/>
                <w:szCs w:val="24"/>
                <w:highlight w:val="yellow"/>
              </w:rPr>
            </w:pPr>
            <w:r w:rsidRPr="00C060C9">
              <w:rPr>
                <w:rFonts w:ascii="Times New Roman" w:hAnsi="Times New Roman" w:cs="Times New Roman"/>
                <w:sz w:val="24"/>
                <w:szCs w:val="24"/>
              </w:rPr>
              <w:t xml:space="preserve">Evaluarea posibilității acoperirii întregului necesar de energie electrică prin intermediul piețelor organizate și </w:t>
            </w:r>
            <w:r w:rsidR="00BC5069" w:rsidRPr="00C060C9">
              <w:rPr>
                <w:rFonts w:ascii="Times New Roman" w:hAnsi="Times New Roman" w:cs="Times New Roman"/>
                <w:sz w:val="24"/>
                <w:szCs w:val="24"/>
              </w:rPr>
              <w:t xml:space="preserve">al </w:t>
            </w:r>
            <w:r w:rsidRPr="00C060C9">
              <w:rPr>
                <w:rFonts w:ascii="Times New Roman" w:hAnsi="Times New Roman" w:cs="Times New Roman"/>
                <w:sz w:val="24"/>
                <w:szCs w:val="24"/>
              </w:rPr>
              <w:t xml:space="preserve">importurilor de energie electrică pentru perioada începând cu 1 ianuarie 2027 </w:t>
            </w:r>
          </w:p>
        </w:tc>
        <w:tc>
          <w:tcPr>
            <w:tcW w:w="766" w:type="pct"/>
            <w:vAlign w:val="center"/>
          </w:tcPr>
          <w:p w14:paraId="0A80E63F" w14:textId="7CD51E88" w:rsidR="00B45476"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673379CB" w14:textId="5379D74B"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ÎCS „Premier Energy” SRL</w:t>
            </w:r>
          </w:p>
          <w:p w14:paraId="27C18477" w14:textId="0B3C6B7C"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SA „FEE-Nord”</w:t>
            </w:r>
          </w:p>
          <w:p w14:paraId="1B65B4B7" w14:textId="1A5AC843"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27D2950B" w14:textId="77777777"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SA „RED-Nord”</w:t>
            </w:r>
          </w:p>
          <w:p w14:paraId="54AC8230" w14:textId="77777777"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ÎCS „Premier Energy Distribution” SA</w:t>
            </w:r>
          </w:p>
          <w:p w14:paraId="0E0DB7C3" w14:textId="5C9FD359"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Alți titulari de licență pentru furnizarea energiei electrice care dețin cotă de piață</w:t>
            </w:r>
          </w:p>
        </w:tc>
      </w:tr>
      <w:tr w:rsidR="00B45476" w:rsidRPr="00C060C9" w14:paraId="37D71831" w14:textId="77777777" w:rsidTr="00970692">
        <w:trPr>
          <w:trHeight w:val="162"/>
        </w:trPr>
        <w:tc>
          <w:tcPr>
            <w:tcW w:w="254" w:type="pct"/>
            <w:vAlign w:val="center"/>
          </w:tcPr>
          <w:p w14:paraId="7A8C8C56" w14:textId="45CDE332" w:rsidR="00B45476" w:rsidRPr="00C060C9" w:rsidRDefault="008F118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9</w:t>
            </w:r>
            <w:r w:rsidR="003769AD" w:rsidRPr="00C060C9">
              <w:rPr>
                <w:rFonts w:ascii="Times New Roman" w:hAnsi="Times New Roman" w:cs="Times New Roman"/>
                <w:color w:val="000000"/>
                <w:sz w:val="24"/>
                <w:szCs w:val="24"/>
              </w:rPr>
              <w:t>.</w:t>
            </w:r>
          </w:p>
        </w:tc>
        <w:tc>
          <w:tcPr>
            <w:tcW w:w="2809" w:type="pct"/>
            <w:gridSpan w:val="2"/>
            <w:vAlign w:val="center"/>
          </w:tcPr>
          <w:p w14:paraId="7CF0A9DD" w14:textId="4DD6B71F" w:rsidR="00B45476" w:rsidRPr="00C060C9" w:rsidRDefault="00B45476" w:rsidP="002021A3">
            <w:pPr>
              <w:jc w:val="both"/>
              <w:rPr>
                <w:rFonts w:ascii="Times New Roman" w:hAnsi="Times New Roman" w:cs="Times New Roman"/>
                <w:sz w:val="24"/>
                <w:szCs w:val="24"/>
                <w:highlight w:val="yellow"/>
              </w:rPr>
            </w:pPr>
            <w:r w:rsidRPr="00C060C9">
              <w:rPr>
                <w:rFonts w:ascii="Times New Roman" w:hAnsi="Times New Roman" w:cs="Times New Roman"/>
                <w:sz w:val="24"/>
                <w:szCs w:val="24"/>
              </w:rPr>
              <w:t xml:space="preserve">Efectuarea unei analize </w:t>
            </w:r>
            <w:r w:rsidR="00BC5069" w:rsidRPr="00C060C9">
              <w:rPr>
                <w:rFonts w:ascii="Times New Roman" w:hAnsi="Times New Roman" w:cs="Times New Roman"/>
                <w:sz w:val="24"/>
                <w:szCs w:val="24"/>
              </w:rPr>
              <w:t xml:space="preserve">de adecvanță a </w:t>
            </w:r>
            <w:r w:rsidRPr="00C060C9">
              <w:rPr>
                <w:rFonts w:ascii="Times New Roman" w:hAnsi="Times New Roman" w:cs="Times New Roman"/>
                <w:sz w:val="24"/>
                <w:szCs w:val="24"/>
              </w:rPr>
              <w:t xml:space="preserve">zonei de control </w:t>
            </w:r>
            <w:r w:rsidR="00BC5069" w:rsidRPr="00C060C9">
              <w:rPr>
                <w:rFonts w:ascii="Times New Roman" w:hAnsi="Times New Roman" w:cs="Times New Roman"/>
                <w:sz w:val="24"/>
                <w:szCs w:val="24"/>
              </w:rPr>
              <w:t xml:space="preserve">la nivel național </w:t>
            </w:r>
            <w:r w:rsidRPr="00C060C9">
              <w:rPr>
                <w:rFonts w:ascii="Times New Roman" w:hAnsi="Times New Roman" w:cs="Times New Roman"/>
                <w:sz w:val="24"/>
                <w:szCs w:val="24"/>
              </w:rPr>
              <w:t>pentru perioada de iarnă următoare, luând în considerare scenarii paneuropene compatibile cu perspectivele anuale paneuropene asupra adecvanței producerii în perioada de iarnă. (</w:t>
            </w:r>
            <w:r w:rsidR="00F541DD" w:rsidRPr="00C060C9">
              <w:rPr>
                <w:rFonts w:ascii="Times New Roman" w:hAnsi="Times New Roman" w:cs="Times New Roman"/>
                <w:sz w:val="24"/>
                <w:szCs w:val="24"/>
              </w:rPr>
              <w:t xml:space="preserve">Hotărârea ANRE </w:t>
            </w:r>
            <w:r w:rsidR="00EB3635">
              <w:rPr>
                <w:rFonts w:ascii="Times New Roman" w:hAnsi="Times New Roman" w:cs="Times New Roman"/>
                <w:sz w:val="24"/>
                <w:szCs w:val="24"/>
              </w:rPr>
              <w:br/>
            </w:r>
            <w:r w:rsidR="00F541DD" w:rsidRPr="00C060C9">
              <w:rPr>
                <w:rFonts w:ascii="Times New Roman" w:hAnsi="Times New Roman" w:cs="Times New Roman"/>
                <w:sz w:val="24"/>
                <w:szCs w:val="24"/>
              </w:rPr>
              <w:t>nr. 644/2025 cu privire la aprobarea liniilor directoare privind operarea sistemului de transport al energiei electrice</w:t>
            </w:r>
            <w:r w:rsidRPr="00C060C9">
              <w:rPr>
                <w:rFonts w:ascii="Times New Roman" w:hAnsi="Times New Roman" w:cs="Times New Roman"/>
                <w:sz w:val="24"/>
                <w:szCs w:val="24"/>
              </w:rPr>
              <w:t>)</w:t>
            </w:r>
          </w:p>
        </w:tc>
        <w:tc>
          <w:tcPr>
            <w:tcW w:w="766" w:type="pct"/>
            <w:vAlign w:val="center"/>
          </w:tcPr>
          <w:p w14:paraId="37B16F68" w14:textId="4E94D2A6" w:rsidR="00B45476" w:rsidRPr="00C060C9" w:rsidRDefault="00CD157A" w:rsidP="007F47FD">
            <w:pPr>
              <w:jc w:val="center"/>
              <w:rPr>
                <w:rFonts w:ascii="Times New Roman" w:hAnsi="Times New Roman" w:cs="Times New Roman"/>
                <w:sz w:val="24"/>
                <w:szCs w:val="24"/>
              </w:rPr>
            </w:pPr>
            <w:r w:rsidRPr="00C060C9">
              <w:rPr>
                <w:rFonts w:ascii="Times New Roman" w:hAnsi="Times New Roman" w:cs="Times New Roman"/>
                <w:sz w:val="24"/>
                <w:szCs w:val="24"/>
              </w:rPr>
              <w:t>01</w:t>
            </w:r>
            <w:r w:rsidR="00FD5407" w:rsidRPr="00C060C9">
              <w:rPr>
                <w:rFonts w:ascii="Times New Roman" w:hAnsi="Times New Roman" w:cs="Times New Roman"/>
                <w:sz w:val="24"/>
                <w:szCs w:val="24"/>
              </w:rPr>
              <w:t>.11</w:t>
            </w:r>
            <w:r w:rsidR="00B45476" w:rsidRPr="00C060C9">
              <w:rPr>
                <w:rFonts w:ascii="Times New Roman" w:hAnsi="Times New Roman" w:cs="Times New Roman"/>
                <w:sz w:val="24"/>
                <w:szCs w:val="24"/>
              </w:rPr>
              <w:t>.2026</w:t>
            </w:r>
          </w:p>
        </w:tc>
        <w:tc>
          <w:tcPr>
            <w:tcW w:w="1171" w:type="pct"/>
            <w:vAlign w:val="center"/>
          </w:tcPr>
          <w:p w14:paraId="2D0BC6D1" w14:textId="4A4E99D1"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tc>
      </w:tr>
      <w:tr w:rsidR="00B45476" w:rsidRPr="00C060C9" w14:paraId="5EC0B05A" w14:textId="77777777" w:rsidTr="00970692">
        <w:trPr>
          <w:trHeight w:val="162"/>
        </w:trPr>
        <w:tc>
          <w:tcPr>
            <w:tcW w:w="254" w:type="pct"/>
            <w:vAlign w:val="center"/>
          </w:tcPr>
          <w:p w14:paraId="130BA236" w14:textId="46E90613" w:rsidR="00B45476" w:rsidRPr="00C060C9" w:rsidRDefault="008F118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10</w:t>
            </w:r>
            <w:r w:rsidR="003769AD" w:rsidRPr="00C060C9">
              <w:rPr>
                <w:rFonts w:ascii="Times New Roman" w:hAnsi="Times New Roman" w:cs="Times New Roman"/>
                <w:color w:val="000000"/>
                <w:sz w:val="24"/>
                <w:szCs w:val="24"/>
              </w:rPr>
              <w:t>.</w:t>
            </w:r>
          </w:p>
        </w:tc>
        <w:tc>
          <w:tcPr>
            <w:tcW w:w="2809" w:type="pct"/>
            <w:gridSpan w:val="2"/>
            <w:vAlign w:val="center"/>
          </w:tcPr>
          <w:p w14:paraId="405ABAF9" w14:textId="7B60F185" w:rsidR="00B45476" w:rsidRPr="00C060C9" w:rsidRDefault="00B45476" w:rsidP="002021A3">
            <w:pPr>
              <w:jc w:val="both"/>
              <w:rPr>
                <w:rFonts w:ascii="Times New Roman" w:hAnsi="Times New Roman" w:cs="Times New Roman"/>
                <w:sz w:val="24"/>
                <w:szCs w:val="24"/>
              </w:rPr>
            </w:pPr>
            <w:r w:rsidRPr="00C060C9">
              <w:rPr>
                <w:rFonts w:ascii="Times New Roman" w:hAnsi="Times New Roman" w:cs="Times New Roman"/>
                <w:sz w:val="24"/>
                <w:szCs w:val="24"/>
              </w:rPr>
              <w:t>Lansarea pieței organizate a contractelor bilaterale (</w:t>
            </w:r>
            <w:r w:rsidR="00467BDE" w:rsidRPr="00C060C9">
              <w:rPr>
                <w:rFonts w:ascii="Times New Roman" w:hAnsi="Times New Roman" w:cs="Times New Roman"/>
                <w:sz w:val="24"/>
                <w:szCs w:val="24"/>
              </w:rPr>
              <w:t xml:space="preserve">denumite </w:t>
            </w:r>
            <w:r w:rsidR="00B14831" w:rsidRPr="00C060C9">
              <w:rPr>
                <w:rFonts w:ascii="Times New Roman" w:hAnsi="Times New Roman" w:cs="Times New Roman"/>
                <w:sz w:val="24"/>
                <w:szCs w:val="24"/>
              </w:rPr>
              <w:t xml:space="preserve">în continuare </w:t>
            </w:r>
            <w:r w:rsidRPr="00C060C9">
              <w:rPr>
                <w:rFonts w:ascii="Times New Roman" w:hAnsi="Times New Roman" w:cs="Times New Roman"/>
                <w:i/>
                <w:iCs/>
                <w:sz w:val="24"/>
                <w:szCs w:val="24"/>
              </w:rPr>
              <w:t>POCB</w:t>
            </w:r>
            <w:r w:rsidRPr="00C060C9">
              <w:rPr>
                <w:rFonts w:ascii="Times New Roman" w:hAnsi="Times New Roman" w:cs="Times New Roman"/>
                <w:sz w:val="24"/>
                <w:szCs w:val="24"/>
              </w:rPr>
              <w:t>)</w:t>
            </w:r>
          </w:p>
        </w:tc>
        <w:tc>
          <w:tcPr>
            <w:tcW w:w="766" w:type="pct"/>
            <w:vAlign w:val="center"/>
          </w:tcPr>
          <w:p w14:paraId="73C3B5A0" w14:textId="4326DD9F" w:rsidR="00B45476"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30.09.2026</w:t>
            </w:r>
          </w:p>
        </w:tc>
        <w:tc>
          <w:tcPr>
            <w:tcW w:w="1171" w:type="pct"/>
            <w:vAlign w:val="center"/>
          </w:tcPr>
          <w:p w14:paraId="284B45BB" w14:textId="103235D4"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OPEM</w:t>
            </w:r>
          </w:p>
          <w:p w14:paraId="361BACCB" w14:textId="750691E6"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ANRE</w:t>
            </w:r>
          </w:p>
        </w:tc>
      </w:tr>
      <w:tr w:rsidR="00B45476" w:rsidRPr="00C060C9" w14:paraId="354B237F" w14:textId="77777777" w:rsidTr="00970692">
        <w:trPr>
          <w:trHeight w:val="162"/>
        </w:trPr>
        <w:tc>
          <w:tcPr>
            <w:tcW w:w="254" w:type="pct"/>
            <w:vAlign w:val="center"/>
          </w:tcPr>
          <w:p w14:paraId="78BAFB9A" w14:textId="7157DF92" w:rsidR="00B45476" w:rsidRPr="00C060C9" w:rsidRDefault="008F1187"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11</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385338E2" w14:textId="239EF46A" w:rsidR="00B45476" w:rsidRPr="00C060C9" w:rsidDel="001753C7" w:rsidRDefault="00B45476"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Elaborarea și </w:t>
            </w:r>
            <w:r w:rsidR="00027232" w:rsidRPr="00C060C9">
              <w:rPr>
                <w:rFonts w:ascii="Times New Roman" w:hAnsi="Times New Roman" w:cs="Times New Roman"/>
                <w:sz w:val="24"/>
                <w:szCs w:val="24"/>
              </w:rPr>
              <w:t>implementarea</w:t>
            </w:r>
            <w:r w:rsidRPr="00C060C9">
              <w:rPr>
                <w:rFonts w:ascii="Times New Roman" w:hAnsi="Times New Roman" w:cs="Times New Roman"/>
                <w:sz w:val="24"/>
                <w:szCs w:val="24"/>
              </w:rPr>
              <w:t xml:space="preserve"> planurilor de apărare și de restaurare a sistemului electroenergetic în conformitate cu</w:t>
            </w:r>
            <w:r w:rsidR="00FD5407" w:rsidRPr="00C060C9">
              <w:rPr>
                <w:rFonts w:ascii="Times New Roman" w:hAnsi="Times New Roman" w:cs="Times New Roman"/>
                <w:sz w:val="24"/>
                <w:szCs w:val="24"/>
              </w:rPr>
              <w:t xml:space="preserve"> </w:t>
            </w:r>
            <w:r w:rsidR="00CF7A24" w:rsidRPr="00C060C9">
              <w:rPr>
                <w:rFonts w:ascii="Times New Roman" w:hAnsi="Times New Roman" w:cs="Times New Roman"/>
                <w:sz w:val="24"/>
                <w:szCs w:val="24"/>
              </w:rPr>
              <w:t>Hotărârea ANRE nr. 645/2025 privind stabilirea Codului de rețea privind starea de urgență și restaurarea sistemului electroenergetic</w:t>
            </w:r>
            <w:r w:rsidR="00FD5407" w:rsidRPr="00C060C9">
              <w:rPr>
                <w:rFonts w:ascii="Times New Roman" w:hAnsi="Times New Roman" w:cs="Times New Roman"/>
                <w:sz w:val="24"/>
                <w:szCs w:val="24"/>
              </w:rPr>
              <w:t>, inclusiv îmbunătățirea planului de deconectare controlată a sarcinii</w:t>
            </w:r>
          </w:p>
        </w:tc>
        <w:tc>
          <w:tcPr>
            <w:tcW w:w="766" w:type="pct"/>
            <w:vAlign w:val="center"/>
          </w:tcPr>
          <w:p w14:paraId="6BBA0C57" w14:textId="14A5FCB4" w:rsidR="00B45476" w:rsidRPr="00C060C9" w:rsidRDefault="00B45476" w:rsidP="007F47FD">
            <w:pPr>
              <w:jc w:val="center"/>
              <w:rPr>
                <w:rFonts w:ascii="Times New Roman" w:hAnsi="Times New Roman" w:cs="Times New Roman"/>
                <w:sz w:val="24"/>
                <w:szCs w:val="24"/>
              </w:rPr>
            </w:pPr>
            <w:r w:rsidRPr="00C060C9">
              <w:rPr>
                <w:rFonts w:ascii="Times New Roman" w:hAnsi="Times New Roman" w:cs="Times New Roman"/>
                <w:sz w:val="24"/>
                <w:szCs w:val="24"/>
              </w:rPr>
              <w:t>15.12.2026</w:t>
            </w:r>
          </w:p>
        </w:tc>
        <w:tc>
          <w:tcPr>
            <w:tcW w:w="1171" w:type="pct"/>
            <w:vAlign w:val="center"/>
          </w:tcPr>
          <w:p w14:paraId="5C3A6221" w14:textId="75DCD440"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5B78686E" w14:textId="712977A8" w:rsidR="00B45476" w:rsidRPr="00C060C9" w:rsidRDefault="00B45476" w:rsidP="005E429F">
            <w:pPr>
              <w:rPr>
                <w:rFonts w:ascii="Times New Roman" w:hAnsi="Times New Roman" w:cs="Times New Roman"/>
                <w:sz w:val="24"/>
                <w:szCs w:val="24"/>
              </w:rPr>
            </w:pPr>
            <w:r w:rsidRPr="00C060C9">
              <w:rPr>
                <w:rFonts w:ascii="Times New Roman" w:hAnsi="Times New Roman" w:cs="Times New Roman"/>
                <w:sz w:val="24"/>
                <w:szCs w:val="24"/>
              </w:rPr>
              <w:t>ANRE</w:t>
            </w:r>
          </w:p>
        </w:tc>
      </w:tr>
      <w:tr w:rsidR="00EF385D" w:rsidRPr="00C060C9" w14:paraId="33DF28F1" w14:textId="77777777" w:rsidTr="00970692">
        <w:trPr>
          <w:trHeight w:val="162"/>
        </w:trPr>
        <w:tc>
          <w:tcPr>
            <w:tcW w:w="254" w:type="pct"/>
            <w:vAlign w:val="center"/>
          </w:tcPr>
          <w:p w14:paraId="705BFE40" w14:textId="2A805602" w:rsidR="00EF385D" w:rsidRPr="00C060C9" w:rsidRDefault="00DE5B55"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12</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1435D79C" w14:textId="79CFF879" w:rsidR="00EF385D" w:rsidRPr="00C060C9" w:rsidRDefault="00EF385D" w:rsidP="002021A3">
            <w:pPr>
              <w:jc w:val="both"/>
              <w:rPr>
                <w:rFonts w:ascii="Times New Roman" w:hAnsi="Times New Roman" w:cs="Times New Roman"/>
                <w:sz w:val="24"/>
                <w:szCs w:val="24"/>
              </w:rPr>
            </w:pPr>
            <w:r w:rsidRPr="00C060C9">
              <w:rPr>
                <w:rFonts w:ascii="Times New Roman" w:hAnsi="Times New Roman" w:cs="Times New Roman"/>
                <w:sz w:val="24"/>
                <w:szCs w:val="24"/>
              </w:rPr>
              <w:t>Organizarea unei campanii publice pentru reducerea cererii</w:t>
            </w:r>
            <w:r w:rsidR="0051670A" w:rsidRPr="00C060C9">
              <w:rPr>
                <w:rFonts w:ascii="Times New Roman" w:hAnsi="Times New Roman" w:cs="Times New Roman"/>
                <w:sz w:val="24"/>
                <w:szCs w:val="24"/>
              </w:rPr>
              <w:t xml:space="preserve"> în orele de vârf de consum</w:t>
            </w:r>
            <w:r w:rsidRPr="00C060C9">
              <w:rPr>
                <w:rFonts w:ascii="Times New Roman" w:hAnsi="Times New Roman" w:cs="Times New Roman"/>
                <w:sz w:val="24"/>
                <w:szCs w:val="24"/>
              </w:rPr>
              <w:t xml:space="preserve"> și a unei campanii axate </w:t>
            </w:r>
            <w:r w:rsidRPr="00C060C9">
              <w:rPr>
                <w:rFonts w:ascii="Times New Roman" w:hAnsi="Times New Roman" w:cs="Times New Roman"/>
                <w:sz w:val="24"/>
                <w:szCs w:val="24"/>
              </w:rPr>
              <w:lastRenderedPageBreak/>
              <w:t>pe recomandări practice privind schimbările comportamentale zilnice pentru a reduce/deplasa consumul de energie electrică</w:t>
            </w:r>
          </w:p>
        </w:tc>
        <w:tc>
          <w:tcPr>
            <w:tcW w:w="766" w:type="pct"/>
            <w:vAlign w:val="center"/>
          </w:tcPr>
          <w:p w14:paraId="709D46F9" w14:textId="6CD3032E" w:rsidR="00EF385D" w:rsidRPr="00C060C9" w:rsidRDefault="00EF385D" w:rsidP="007F47FD">
            <w:pPr>
              <w:jc w:val="center"/>
              <w:rPr>
                <w:rFonts w:ascii="Times New Roman" w:hAnsi="Times New Roman" w:cs="Times New Roman"/>
                <w:sz w:val="24"/>
                <w:szCs w:val="24"/>
              </w:rPr>
            </w:pPr>
            <w:r w:rsidRPr="00C060C9">
              <w:rPr>
                <w:rFonts w:ascii="Times New Roman" w:hAnsi="Times New Roman" w:cs="Times New Roman"/>
                <w:sz w:val="24"/>
                <w:szCs w:val="24"/>
              </w:rPr>
              <w:lastRenderedPageBreak/>
              <w:t>Permanent</w:t>
            </w:r>
          </w:p>
        </w:tc>
        <w:tc>
          <w:tcPr>
            <w:tcW w:w="1171" w:type="pct"/>
            <w:vAlign w:val="center"/>
          </w:tcPr>
          <w:p w14:paraId="762DF744" w14:textId="77777777" w:rsidR="00EF385D" w:rsidRPr="00C060C9" w:rsidRDefault="00EF385D"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5CB8AD59" w14:textId="5C73D9C5" w:rsidR="00EF385D" w:rsidRPr="00C060C9" w:rsidRDefault="00EF385D" w:rsidP="005E429F">
            <w:pPr>
              <w:rPr>
                <w:rFonts w:ascii="Times New Roman" w:hAnsi="Times New Roman" w:cs="Times New Roman"/>
                <w:sz w:val="24"/>
                <w:szCs w:val="24"/>
              </w:rPr>
            </w:pPr>
            <w:r w:rsidRPr="00C060C9">
              <w:rPr>
                <w:rFonts w:ascii="Times New Roman" w:hAnsi="Times New Roman" w:cs="Times New Roman"/>
                <w:sz w:val="24"/>
                <w:szCs w:val="24"/>
              </w:rPr>
              <w:t>CNED</w:t>
            </w:r>
          </w:p>
        </w:tc>
      </w:tr>
      <w:tr w:rsidR="00525189" w:rsidRPr="00C060C9" w14:paraId="35A742A4" w14:textId="77777777" w:rsidTr="00970692">
        <w:trPr>
          <w:trHeight w:val="162"/>
        </w:trPr>
        <w:tc>
          <w:tcPr>
            <w:tcW w:w="254" w:type="pct"/>
            <w:vAlign w:val="center"/>
          </w:tcPr>
          <w:p w14:paraId="4A4071F2" w14:textId="5C478CC0" w:rsidR="00525189" w:rsidRPr="00C060C9" w:rsidRDefault="00DE5B55"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13</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2560295E" w14:textId="05C6052C"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Îmbunătățirea analizei de securitate prin contractarea acestei funcții de la un Centru de Coordonare Regională</w:t>
            </w:r>
          </w:p>
        </w:tc>
        <w:tc>
          <w:tcPr>
            <w:tcW w:w="766" w:type="pct"/>
            <w:vAlign w:val="center"/>
          </w:tcPr>
          <w:p w14:paraId="751FD236" w14:textId="18C11F16"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01.12.2026</w:t>
            </w:r>
          </w:p>
        </w:tc>
        <w:tc>
          <w:tcPr>
            <w:tcW w:w="1171" w:type="pct"/>
            <w:vAlign w:val="center"/>
          </w:tcPr>
          <w:p w14:paraId="43D24803"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60D0645E" w14:textId="77777777" w:rsidR="00525189" w:rsidRPr="00C060C9" w:rsidRDefault="00525189" w:rsidP="005E429F">
            <w:pPr>
              <w:rPr>
                <w:rFonts w:ascii="Times New Roman" w:hAnsi="Times New Roman" w:cs="Times New Roman"/>
                <w:sz w:val="24"/>
                <w:szCs w:val="24"/>
              </w:rPr>
            </w:pPr>
          </w:p>
        </w:tc>
      </w:tr>
      <w:tr w:rsidR="00525189" w:rsidRPr="00C060C9" w14:paraId="115F8663" w14:textId="77777777" w:rsidTr="0013325B">
        <w:trPr>
          <w:trHeight w:val="162"/>
        </w:trPr>
        <w:tc>
          <w:tcPr>
            <w:tcW w:w="5000" w:type="pct"/>
            <w:gridSpan w:val="5"/>
            <w:vAlign w:val="center"/>
          </w:tcPr>
          <w:p w14:paraId="4D45FF4A" w14:textId="1A372938" w:rsidR="00525189" w:rsidRPr="00C060C9" w:rsidRDefault="00525189" w:rsidP="005E429F">
            <w:pPr>
              <w:pStyle w:val="af"/>
              <w:numPr>
                <w:ilvl w:val="0"/>
                <w:numId w:val="8"/>
              </w:numPr>
              <w:ind w:left="313" w:hanging="342"/>
              <w:jc w:val="center"/>
              <w:rPr>
                <w:rFonts w:ascii="Times New Roman" w:hAnsi="Times New Roman" w:cs="Times New Roman"/>
                <w:sz w:val="24"/>
                <w:szCs w:val="24"/>
              </w:rPr>
            </w:pPr>
            <w:r w:rsidRPr="00C060C9">
              <w:rPr>
                <w:rFonts w:ascii="Times New Roman" w:hAnsi="Times New Roman" w:cs="Times New Roman"/>
                <w:b/>
                <w:bCs/>
                <w:sz w:val="24"/>
                <w:szCs w:val="24"/>
              </w:rPr>
              <w:t>Gaze naturale</w:t>
            </w:r>
          </w:p>
        </w:tc>
      </w:tr>
      <w:tr w:rsidR="00525189" w:rsidRPr="00C060C9" w14:paraId="58F2D406" w14:textId="77777777" w:rsidTr="00970692">
        <w:trPr>
          <w:trHeight w:val="162"/>
        </w:trPr>
        <w:tc>
          <w:tcPr>
            <w:tcW w:w="254" w:type="pct"/>
            <w:vAlign w:val="center"/>
          </w:tcPr>
          <w:p w14:paraId="333973D6" w14:textId="18C8F2CE" w:rsidR="00525189" w:rsidRPr="00C060C9" w:rsidRDefault="00DE5B55"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14</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3E1DA8B1" w14:textId="583BEED1" w:rsidR="00525189" w:rsidRPr="00C060C9" w:rsidRDefault="00525189" w:rsidP="002021A3">
            <w:pPr>
              <w:jc w:val="both"/>
              <w:rPr>
                <w:rFonts w:ascii="Times New Roman" w:hAnsi="Times New Roman" w:cs="Times New Roman"/>
                <w:sz w:val="24"/>
                <w:szCs w:val="24"/>
                <w:lang w:eastAsia="ru-RU"/>
              </w:rPr>
            </w:pPr>
            <w:r w:rsidRPr="00C060C9">
              <w:rPr>
                <w:rFonts w:ascii="Times New Roman" w:hAnsi="Times New Roman" w:cs="Times New Roman"/>
                <w:sz w:val="24"/>
                <w:szCs w:val="24"/>
              </w:rPr>
              <w:t>Achiziționarea gazelor naturale din mai multe surse și asigurarea transportării acestora prin diferite rute de aprovizionare</w:t>
            </w:r>
          </w:p>
        </w:tc>
        <w:tc>
          <w:tcPr>
            <w:tcW w:w="766" w:type="pct"/>
            <w:vAlign w:val="center"/>
          </w:tcPr>
          <w:p w14:paraId="12DD6C60" w14:textId="0E45BBFE"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53936768" w14:textId="2449C09D"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Titularii de licențe pentru furnizarea gazelor naturale</w:t>
            </w:r>
          </w:p>
        </w:tc>
      </w:tr>
      <w:tr w:rsidR="00F57B84" w:rsidRPr="00C060C9" w14:paraId="7B14322B" w14:textId="77777777" w:rsidTr="00970692">
        <w:trPr>
          <w:trHeight w:val="162"/>
        </w:trPr>
        <w:tc>
          <w:tcPr>
            <w:tcW w:w="254" w:type="pct"/>
            <w:vAlign w:val="center"/>
          </w:tcPr>
          <w:p w14:paraId="53CB0713" w14:textId="3BCC4A12" w:rsidR="00F57B84" w:rsidRPr="00C060C9" w:rsidRDefault="00DE5B55"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15</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2EDB4A41" w14:textId="7AD79D9A" w:rsidR="00F57B84" w:rsidRPr="00C060C9" w:rsidRDefault="00F57B84" w:rsidP="002021A3">
            <w:pPr>
              <w:jc w:val="both"/>
              <w:rPr>
                <w:rFonts w:ascii="Times New Roman" w:hAnsi="Times New Roman" w:cs="Times New Roman"/>
                <w:sz w:val="24"/>
                <w:szCs w:val="24"/>
              </w:rPr>
            </w:pPr>
            <w:r w:rsidRPr="00C060C9">
              <w:rPr>
                <w:rFonts w:ascii="Times New Roman" w:hAnsi="Times New Roman" w:cs="Times New Roman"/>
                <w:sz w:val="24"/>
                <w:szCs w:val="24"/>
              </w:rPr>
              <w:t>Monitorizarea și evaluarea permanentă a capacităților tehnice disponibile și a capacităților alocate la punctele de interconectare în dependență de consumul Republicii Moldova</w:t>
            </w:r>
          </w:p>
        </w:tc>
        <w:tc>
          <w:tcPr>
            <w:tcW w:w="766" w:type="pct"/>
            <w:vAlign w:val="center"/>
          </w:tcPr>
          <w:p w14:paraId="2DBC7E19" w14:textId="12D9D760" w:rsidR="00F57B84" w:rsidRPr="00C060C9" w:rsidRDefault="00F57B84"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333E60CC" w14:textId="164693EC" w:rsidR="00F57B84" w:rsidRPr="00C060C9" w:rsidRDefault="00F57B84" w:rsidP="005E429F">
            <w:pPr>
              <w:rPr>
                <w:rFonts w:ascii="Times New Roman" w:hAnsi="Times New Roman" w:cs="Times New Roman"/>
                <w:sz w:val="24"/>
                <w:szCs w:val="24"/>
              </w:rPr>
            </w:pPr>
            <w:r w:rsidRPr="00C060C9">
              <w:rPr>
                <w:rFonts w:ascii="Times New Roman" w:hAnsi="Times New Roman" w:cs="Times New Roman"/>
                <w:sz w:val="24"/>
                <w:szCs w:val="24"/>
              </w:rPr>
              <w:t>SRL „Vestmoldtransgaz”</w:t>
            </w:r>
          </w:p>
        </w:tc>
      </w:tr>
      <w:tr w:rsidR="00525189" w:rsidRPr="00C060C9" w14:paraId="546C6003" w14:textId="77777777" w:rsidTr="00970692">
        <w:trPr>
          <w:trHeight w:val="162"/>
        </w:trPr>
        <w:tc>
          <w:tcPr>
            <w:tcW w:w="254" w:type="pct"/>
            <w:vAlign w:val="center"/>
          </w:tcPr>
          <w:p w14:paraId="4A363F89" w14:textId="2D493F21"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16</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1E3043A3" w14:textId="4685A991"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Planificarea timpurie pentru realizarea prevederilor </w:t>
            </w:r>
            <w:r w:rsidR="00EB3635">
              <w:rPr>
                <w:rFonts w:ascii="Times New Roman" w:hAnsi="Times New Roman" w:cs="Times New Roman"/>
                <w:sz w:val="24"/>
                <w:szCs w:val="24"/>
              </w:rPr>
              <w:br/>
            </w:r>
            <w:r w:rsidRPr="00C060C9">
              <w:rPr>
                <w:rFonts w:ascii="Times New Roman" w:hAnsi="Times New Roman" w:cs="Times New Roman"/>
                <w:sz w:val="24"/>
                <w:szCs w:val="24"/>
              </w:rPr>
              <w:t>art. 114 alin. (3</w:t>
            </w:r>
            <w:r w:rsidRPr="00C060C9">
              <w:rPr>
                <w:rFonts w:ascii="Times New Roman" w:hAnsi="Times New Roman" w:cs="Times New Roman"/>
                <w:sz w:val="24"/>
                <w:szCs w:val="24"/>
                <w:vertAlign w:val="superscript"/>
              </w:rPr>
              <w:t>1</w:t>
            </w:r>
            <w:r w:rsidRPr="00C060C9">
              <w:rPr>
                <w:rFonts w:ascii="Times New Roman" w:hAnsi="Times New Roman" w:cs="Times New Roman"/>
                <w:sz w:val="24"/>
                <w:szCs w:val="24"/>
              </w:rPr>
              <w:t>) și (4) din Legea nr. 108/2016 cu privire la gazele naturale, ce se referă la liberalizarea pieței gazelor naturale și inițierea, după caz, a negocierii contractelor de furnizare a gazelor naturale cu furnizorii de gaze naturale</w:t>
            </w:r>
          </w:p>
        </w:tc>
        <w:tc>
          <w:tcPr>
            <w:tcW w:w="766" w:type="pct"/>
            <w:vAlign w:val="center"/>
          </w:tcPr>
          <w:p w14:paraId="4F344B1C" w14:textId="77777777" w:rsidR="00160831"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01.10.2026</w:t>
            </w:r>
            <w:r w:rsidR="00BC5069" w:rsidRPr="00C060C9">
              <w:rPr>
                <w:rFonts w:ascii="Times New Roman" w:hAnsi="Times New Roman" w:cs="Times New Roman"/>
                <w:sz w:val="24"/>
                <w:szCs w:val="24"/>
              </w:rPr>
              <w:t xml:space="preserve"> </w:t>
            </w:r>
            <w:r w:rsidR="002021A3" w:rsidRPr="00C060C9">
              <w:rPr>
                <w:rFonts w:ascii="Times New Roman" w:hAnsi="Times New Roman" w:cs="Times New Roman"/>
                <w:sz w:val="24"/>
                <w:szCs w:val="24"/>
              </w:rPr>
              <w:br/>
            </w:r>
            <w:r w:rsidR="00BC5069" w:rsidRPr="00C060C9">
              <w:rPr>
                <w:rFonts w:ascii="Times New Roman" w:hAnsi="Times New Roman" w:cs="Times New Roman"/>
                <w:sz w:val="24"/>
                <w:szCs w:val="24"/>
              </w:rPr>
              <w:t>–</w:t>
            </w:r>
            <w:r w:rsidR="002021A3" w:rsidRPr="00C060C9">
              <w:rPr>
                <w:rFonts w:ascii="Times New Roman" w:hAnsi="Times New Roman" w:cs="Times New Roman"/>
                <w:sz w:val="24"/>
                <w:szCs w:val="24"/>
              </w:rPr>
              <w:t xml:space="preserve"> </w:t>
            </w:r>
          </w:p>
          <w:p w14:paraId="3C9F8807" w14:textId="5BC27CA2"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01.04.2027</w:t>
            </w:r>
          </w:p>
        </w:tc>
        <w:tc>
          <w:tcPr>
            <w:tcW w:w="1171" w:type="pct"/>
            <w:vAlign w:val="center"/>
          </w:tcPr>
          <w:p w14:paraId="51E2B206" w14:textId="125483C5"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Consumatorii noncasnici mijlocii</w:t>
            </w:r>
          </w:p>
          <w:p w14:paraId="4F3236C7" w14:textId="00D46E85"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Titularii de licențe pentru furnizarea gazelor naturale</w:t>
            </w:r>
          </w:p>
        </w:tc>
      </w:tr>
      <w:tr w:rsidR="00525189" w:rsidRPr="00C060C9" w14:paraId="08A0A1F7" w14:textId="77777777" w:rsidTr="00970692">
        <w:trPr>
          <w:trHeight w:val="162"/>
        </w:trPr>
        <w:tc>
          <w:tcPr>
            <w:tcW w:w="254" w:type="pct"/>
            <w:vAlign w:val="center"/>
          </w:tcPr>
          <w:p w14:paraId="759EAE76" w14:textId="5205F2D4"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17</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6397D944" w14:textId="2EF05AED"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Propunerea spre desemnare a entității responsabile pentru aprovizionarea cu gaze naturale a regiunii transnistrene începând cu 01.01.2027, în temeiul </w:t>
            </w:r>
            <w:r w:rsidR="00A97A1F" w:rsidRPr="00C060C9">
              <w:rPr>
                <w:rFonts w:ascii="Times New Roman" w:hAnsi="Times New Roman" w:cs="Times New Roman"/>
                <w:sz w:val="24"/>
                <w:szCs w:val="24"/>
              </w:rPr>
              <w:t>art. 7 alin. (1) lit. f³) și art. 85¹ din Legea nr. 108/2016 cu privire la gazele naturale</w:t>
            </w:r>
          </w:p>
        </w:tc>
        <w:tc>
          <w:tcPr>
            <w:tcW w:w="766" w:type="pct"/>
            <w:shd w:val="clear" w:color="auto" w:fill="FFFFFF" w:themeFill="background1"/>
            <w:vAlign w:val="center"/>
          </w:tcPr>
          <w:p w14:paraId="5376F99E" w14:textId="51F76008"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Până la 15.09.2026</w:t>
            </w:r>
          </w:p>
        </w:tc>
        <w:tc>
          <w:tcPr>
            <w:tcW w:w="1171" w:type="pct"/>
            <w:vAlign w:val="center"/>
          </w:tcPr>
          <w:p w14:paraId="264D6E1A" w14:textId="078F6CFE"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1652FC2A" w14:textId="7D7CF0F1" w:rsidR="00525189" w:rsidRPr="00C060C9" w:rsidRDefault="00525189" w:rsidP="005E429F">
            <w:pP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Biroul politici de reintegrare</w:t>
            </w:r>
          </w:p>
        </w:tc>
      </w:tr>
      <w:tr w:rsidR="00525189" w:rsidRPr="00C060C9" w14:paraId="67BB70B2" w14:textId="77777777" w:rsidTr="00970692">
        <w:trPr>
          <w:trHeight w:val="162"/>
        </w:trPr>
        <w:tc>
          <w:tcPr>
            <w:tcW w:w="254" w:type="pct"/>
            <w:vAlign w:val="center"/>
          </w:tcPr>
          <w:p w14:paraId="13FCF9B6" w14:textId="79717F3C" w:rsidR="00525189" w:rsidRPr="00C060C9" w:rsidRDefault="00F07C24" w:rsidP="007F47FD">
            <w:pPr>
              <w:jc w:val="center"/>
              <w:rPr>
                <w:rFonts w:ascii="Times New Roman" w:hAnsi="Times New Roman" w:cs="Times New Roman"/>
                <w:color w:val="000000"/>
                <w:sz w:val="24"/>
                <w:szCs w:val="24"/>
              </w:rPr>
            </w:pPr>
            <w:bookmarkStart w:id="13" w:name="_Hlk172098552"/>
            <w:r w:rsidRPr="00C060C9">
              <w:rPr>
                <w:rFonts w:ascii="Times New Roman" w:hAnsi="Times New Roman" w:cs="Times New Roman"/>
                <w:color w:val="000000"/>
                <w:sz w:val="24"/>
                <w:szCs w:val="24"/>
              </w:rPr>
              <w:t>18</w:t>
            </w:r>
            <w:r w:rsidR="003769AD" w:rsidRPr="00C060C9">
              <w:rPr>
                <w:rFonts w:ascii="Times New Roman" w:hAnsi="Times New Roman" w:cs="Times New Roman"/>
                <w:color w:val="000000"/>
                <w:sz w:val="24"/>
                <w:szCs w:val="24"/>
              </w:rPr>
              <w:t>.</w:t>
            </w:r>
          </w:p>
        </w:tc>
        <w:tc>
          <w:tcPr>
            <w:tcW w:w="2809" w:type="pct"/>
            <w:gridSpan w:val="2"/>
            <w:vAlign w:val="center"/>
          </w:tcPr>
          <w:p w14:paraId="6B04673F" w14:textId="5C5C1E0E"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Monitorizarea asigurării livrărilor de gaze naturale pentru acoperirea necesităților regiunii transnistrene, de către entitatea de aprovizionare cu gaze naturale prevăzută la art. 85</w:t>
            </w:r>
            <w:r w:rsidRPr="00C060C9">
              <w:rPr>
                <w:rFonts w:ascii="Times New Roman" w:hAnsi="Times New Roman" w:cs="Times New Roman"/>
                <w:sz w:val="24"/>
                <w:szCs w:val="24"/>
                <w:vertAlign w:val="superscript"/>
              </w:rPr>
              <w:t>1</w:t>
            </w:r>
            <w:r w:rsidRPr="00C060C9">
              <w:rPr>
                <w:rFonts w:ascii="Times New Roman" w:hAnsi="Times New Roman" w:cs="Times New Roman"/>
                <w:sz w:val="24"/>
                <w:szCs w:val="24"/>
              </w:rPr>
              <w:t xml:space="preserve"> alin. (1) din Legea nr. 108/2016 cu privire la gazele naturale</w:t>
            </w:r>
          </w:p>
        </w:tc>
        <w:tc>
          <w:tcPr>
            <w:tcW w:w="766" w:type="pct"/>
            <w:shd w:val="clear" w:color="auto" w:fill="FFFFFF" w:themeFill="background1"/>
            <w:vAlign w:val="center"/>
          </w:tcPr>
          <w:p w14:paraId="22F9DB91" w14:textId="01C8B645"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459A48F3" w14:textId="489DF272"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ANRE</w:t>
            </w:r>
          </w:p>
          <w:p w14:paraId="6E6AD5E1" w14:textId="643C80E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666910EE" w14:textId="4743A813" w:rsidR="00525189" w:rsidRPr="00C060C9" w:rsidRDefault="00525189" w:rsidP="005E429F">
            <w:pPr>
              <w:rPr>
                <w:rFonts w:ascii="Times New Roman" w:hAnsi="Times New Roman" w:cs="Times New Roman"/>
                <w:sz w:val="24"/>
                <w:szCs w:val="24"/>
              </w:rPr>
            </w:pPr>
          </w:p>
        </w:tc>
      </w:tr>
      <w:tr w:rsidR="00525189" w:rsidRPr="00C060C9" w14:paraId="7F3DA1E0" w14:textId="77777777" w:rsidTr="00970692">
        <w:trPr>
          <w:trHeight w:val="162"/>
        </w:trPr>
        <w:tc>
          <w:tcPr>
            <w:tcW w:w="254" w:type="pct"/>
            <w:vAlign w:val="center"/>
          </w:tcPr>
          <w:p w14:paraId="54FFEAE0" w14:textId="2DEE55D1"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19</w:t>
            </w:r>
            <w:r w:rsidR="003769AD" w:rsidRPr="00C060C9">
              <w:rPr>
                <w:rFonts w:ascii="Times New Roman" w:hAnsi="Times New Roman" w:cs="Times New Roman"/>
                <w:color w:val="000000"/>
                <w:sz w:val="24"/>
                <w:szCs w:val="24"/>
              </w:rPr>
              <w:t>.</w:t>
            </w:r>
          </w:p>
        </w:tc>
        <w:tc>
          <w:tcPr>
            <w:tcW w:w="2809" w:type="pct"/>
            <w:gridSpan w:val="2"/>
            <w:vAlign w:val="center"/>
          </w:tcPr>
          <w:p w14:paraId="78E27D8C" w14:textId="1B92B923"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Elaborarea unui </w:t>
            </w:r>
            <w:r w:rsidR="00467BDE" w:rsidRPr="00C060C9">
              <w:rPr>
                <w:rFonts w:ascii="Times New Roman" w:hAnsi="Times New Roman" w:cs="Times New Roman"/>
                <w:sz w:val="24"/>
                <w:szCs w:val="24"/>
              </w:rPr>
              <w:t xml:space="preserve">set </w:t>
            </w:r>
            <w:r w:rsidRPr="00C060C9">
              <w:rPr>
                <w:rFonts w:ascii="Times New Roman" w:hAnsi="Times New Roman" w:cs="Times New Roman"/>
                <w:sz w:val="24"/>
                <w:szCs w:val="24"/>
              </w:rPr>
              <w:t xml:space="preserve">de măsuri </w:t>
            </w:r>
            <w:r w:rsidR="00467BDE" w:rsidRPr="00C060C9">
              <w:rPr>
                <w:rFonts w:ascii="Times New Roman" w:hAnsi="Times New Roman" w:cs="Times New Roman"/>
                <w:sz w:val="24"/>
                <w:szCs w:val="24"/>
              </w:rPr>
              <w:t xml:space="preserve">pentru </w:t>
            </w:r>
            <w:r w:rsidRPr="00C060C9">
              <w:rPr>
                <w:rFonts w:ascii="Times New Roman" w:hAnsi="Times New Roman" w:cs="Times New Roman"/>
                <w:sz w:val="24"/>
                <w:szCs w:val="24"/>
              </w:rPr>
              <w:t>gestionarea situației în cazul unor potențiale stopări a</w:t>
            </w:r>
            <w:r w:rsidR="00467BDE" w:rsidRPr="00C060C9">
              <w:rPr>
                <w:rFonts w:ascii="Times New Roman" w:hAnsi="Times New Roman" w:cs="Times New Roman"/>
                <w:sz w:val="24"/>
                <w:szCs w:val="24"/>
              </w:rPr>
              <w:t>le</w:t>
            </w:r>
            <w:r w:rsidRPr="00C060C9">
              <w:rPr>
                <w:rFonts w:ascii="Times New Roman" w:hAnsi="Times New Roman" w:cs="Times New Roman"/>
                <w:color w:val="000000" w:themeColor="text1"/>
                <w:sz w:val="24"/>
                <w:szCs w:val="24"/>
              </w:rPr>
              <w:t xml:space="preserve"> livrărilor de gaze naturale către regiunea transnistreană a Republicii Moldova prin mecanismul curent stabilit de </w:t>
            </w:r>
            <w:r w:rsidR="00970692">
              <w:rPr>
                <w:rFonts w:ascii="Times New Roman" w:hAnsi="Times New Roman" w:cs="Times New Roman"/>
                <w:color w:val="000000" w:themeColor="text1"/>
                <w:sz w:val="24"/>
                <w:szCs w:val="24"/>
              </w:rPr>
              <w:br/>
            </w:r>
            <w:r w:rsidRPr="00C060C9">
              <w:rPr>
                <w:rFonts w:ascii="Times New Roman" w:hAnsi="Times New Roman" w:cs="Times New Roman"/>
                <w:color w:val="000000" w:themeColor="text1"/>
                <w:sz w:val="24"/>
                <w:szCs w:val="24"/>
              </w:rPr>
              <w:t>Legea nr. 108/2016 cu privire la gazele naturale</w:t>
            </w:r>
            <w:r w:rsidRPr="00C060C9">
              <w:rPr>
                <w:rFonts w:ascii="Times New Roman" w:hAnsi="Times New Roman" w:cs="Times New Roman"/>
                <w:sz w:val="24"/>
                <w:szCs w:val="24"/>
              </w:rPr>
              <w:t xml:space="preserve"> </w:t>
            </w:r>
          </w:p>
        </w:tc>
        <w:tc>
          <w:tcPr>
            <w:tcW w:w="766" w:type="pct"/>
            <w:shd w:val="clear" w:color="auto" w:fill="FFFFFF" w:themeFill="background1"/>
            <w:vAlign w:val="center"/>
          </w:tcPr>
          <w:p w14:paraId="23F74C76" w14:textId="0B496F98"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01.12.2026</w:t>
            </w:r>
          </w:p>
        </w:tc>
        <w:tc>
          <w:tcPr>
            <w:tcW w:w="1171" w:type="pct"/>
            <w:vAlign w:val="center"/>
          </w:tcPr>
          <w:p w14:paraId="543CF679" w14:textId="53F6D147" w:rsidR="00525189" w:rsidRPr="00C060C9" w:rsidRDefault="00525189" w:rsidP="005E429F">
            <w:pP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Biroul politici de reintegrare</w:t>
            </w:r>
          </w:p>
          <w:p w14:paraId="733C914B" w14:textId="2F1503BB" w:rsidR="00525189" w:rsidRPr="00C060C9" w:rsidRDefault="00525189" w:rsidP="005E429F">
            <w:pP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Ministerul Energiei</w:t>
            </w:r>
          </w:p>
          <w:p w14:paraId="759ECE59" w14:textId="77777777" w:rsidR="00525189" w:rsidRPr="00C060C9" w:rsidRDefault="00525189" w:rsidP="005E429F">
            <w:pP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ANRE</w:t>
            </w:r>
          </w:p>
          <w:p w14:paraId="685F1FF2" w14:textId="77777777" w:rsidR="00525189" w:rsidRPr="00C060C9" w:rsidRDefault="00525189" w:rsidP="005E429F">
            <w:pP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SA ,,Energocom”</w:t>
            </w:r>
          </w:p>
          <w:p w14:paraId="613D1438" w14:textId="11A16E5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Entitatea desemnată pentru aprovizionarea cu gaze naturale a regiunii transnistrene</w:t>
            </w:r>
          </w:p>
        </w:tc>
      </w:tr>
      <w:bookmarkEnd w:id="13"/>
      <w:tr w:rsidR="00525189" w:rsidRPr="00C060C9" w14:paraId="1891A4C9" w14:textId="77777777" w:rsidTr="00970692">
        <w:trPr>
          <w:trHeight w:val="162"/>
        </w:trPr>
        <w:tc>
          <w:tcPr>
            <w:tcW w:w="254" w:type="pct"/>
            <w:vAlign w:val="center"/>
          </w:tcPr>
          <w:p w14:paraId="0FE6FCFB" w14:textId="4F64B8C6"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20</w:t>
            </w:r>
            <w:r w:rsidR="003769AD" w:rsidRPr="00C060C9">
              <w:rPr>
                <w:rFonts w:ascii="Times New Roman" w:hAnsi="Times New Roman" w:cs="Times New Roman"/>
                <w:color w:val="000000"/>
                <w:sz w:val="24"/>
                <w:szCs w:val="24"/>
              </w:rPr>
              <w:t>.</w:t>
            </w:r>
          </w:p>
        </w:tc>
        <w:tc>
          <w:tcPr>
            <w:tcW w:w="2809" w:type="pct"/>
            <w:gridSpan w:val="2"/>
            <w:vAlign w:val="center"/>
          </w:tcPr>
          <w:p w14:paraId="2B83D76A" w14:textId="3B82C7C7" w:rsidR="00F57B84" w:rsidRPr="00C060C9" w:rsidRDefault="00F57B84"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Monitorizarea permanentă a cantităților de gaze naturale stocate în conductă </w:t>
            </w:r>
            <w:r w:rsidRPr="00C060C9">
              <w:rPr>
                <w:rFonts w:ascii="Times New Roman" w:hAnsi="Times New Roman" w:cs="Times New Roman"/>
                <w:i/>
                <w:iCs/>
                <w:sz w:val="24"/>
                <w:szCs w:val="24"/>
              </w:rPr>
              <w:t>linepack</w:t>
            </w:r>
            <w:r w:rsidR="00277868" w:rsidRPr="00C060C9">
              <w:rPr>
                <w:rFonts w:ascii="Times New Roman" w:hAnsi="Times New Roman" w:cs="Times New Roman"/>
                <w:sz w:val="24"/>
                <w:szCs w:val="24"/>
              </w:rPr>
              <w:t xml:space="preserve"> </w:t>
            </w:r>
            <w:r w:rsidRPr="00C060C9">
              <w:rPr>
                <w:rFonts w:ascii="Times New Roman" w:hAnsi="Times New Roman" w:cs="Times New Roman"/>
                <w:sz w:val="24"/>
                <w:szCs w:val="24"/>
              </w:rPr>
              <w:t>și menținerea acestuia în limitele operaționale necesare pentru asigurarea securității și</w:t>
            </w:r>
            <w:r w:rsidR="00467BDE" w:rsidRPr="00C060C9">
              <w:rPr>
                <w:rFonts w:ascii="Times New Roman" w:hAnsi="Times New Roman" w:cs="Times New Roman"/>
                <w:sz w:val="24"/>
                <w:szCs w:val="24"/>
              </w:rPr>
              <w:t xml:space="preserve"> a</w:t>
            </w:r>
            <w:r w:rsidRPr="00C060C9">
              <w:rPr>
                <w:rFonts w:ascii="Times New Roman" w:hAnsi="Times New Roman" w:cs="Times New Roman"/>
                <w:sz w:val="24"/>
                <w:szCs w:val="24"/>
              </w:rPr>
              <w:t xml:space="preserve"> continuității transportului gazelor naturale</w:t>
            </w:r>
          </w:p>
        </w:tc>
        <w:tc>
          <w:tcPr>
            <w:tcW w:w="766" w:type="pct"/>
            <w:vAlign w:val="center"/>
          </w:tcPr>
          <w:p w14:paraId="7BEBDA1E" w14:textId="4276DBEF"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221B9E39" w14:textId="27F431B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SRL „Vestmoldtransgaz”</w:t>
            </w:r>
          </w:p>
        </w:tc>
      </w:tr>
      <w:tr w:rsidR="00525189" w:rsidRPr="00C060C9" w14:paraId="06BBB156" w14:textId="77777777" w:rsidTr="0013325B">
        <w:trPr>
          <w:trHeight w:val="162"/>
        </w:trPr>
        <w:tc>
          <w:tcPr>
            <w:tcW w:w="5000" w:type="pct"/>
            <w:gridSpan w:val="5"/>
            <w:vAlign w:val="center"/>
          </w:tcPr>
          <w:p w14:paraId="77C1BA7B" w14:textId="77777777" w:rsidR="00204B8E" w:rsidRDefault="00204B8E" w:rsidP="00204B8E">
            <w:pPr>
              <w:pStyle w:val="af"/>
              <w:ind w:left="1080"/>
              <w:rPr>
                <w:rFonts w:ascii="Times New Roman" w:hAnsi="Times New Roman" w:cs="Times New Roman"/>
                <w:sz w:val="24"/>
                <w:szCs w:val="24"/>
              </w:rPr>
            </w:pPr>
          </w:p>
          <w:p w14:paraId="19C7DB1C" w14:textId="77777777" w:rsidR="00204B8E" w:rsidRPr="00204B8E" w:rsidRDefault="00204B8E" w:rsidP="00204B8E">
            <w:pPr>
              <w:pStyle w:val="af"/>
              <w:ind w:left="1080"/>
              <w:rPr>
                <w:rFonts w:ascii="Times New Roman" w:hAnsi="Times New Roman" w:cs="Times New Roman"/>
                <w:sz w:val="24"/>
                <w:szCs w:val="24"/>
              </w:rPr>
            </w:pPr>
          </w:p>
          <w:p w14:paraId="51E62F91" w14:textId="4823925C" w:rsidR="00525189" w:rsidRPr="00204B8E" w:rsidRDefault="00204B8E" w:rsidP="00204B8E">
            <w:pPr>
              <w:tabs>
                <w:tab w:val="left" w:pos="4700"/>
              </w:tabs>
              <w:ind w:left="360"/>
              <w:jc w:val="center"/>
              <w:rPr>
                <w:rFonts w:ascii="Times New Roman" w:hAnsi="Times New Roman" w:cs="Times New Roman"/>
                <w:sz w:val="24"/>
                <w:szCs w:val="24"/>
              </w:rPr>
            </w:pPr>
            <w:r>
              <w:rPr>
                <w:rFonts w:ascii="Times New Roman" w:hAnsi="Times New Roman" w:cs="Times New Roman"/>
                <w:b/>
                <w:bCs/>
                <w:sz w:val="24"/>
                <w:szCs w:val="24"/>
              </w:rPr>
              <w:t xml:space="preserve">III. </w:t>
            </w:r>
            <w:r w:rsidR="00525189" w:rsidRPr="00204B8E">
              <w:rPr>
                <w:rFonts w:ascii="Times New Roman" w:hAnsi="Times New Roman" w:cs="Times New Roman"/>
                <w:b/>
                <w:bCs/>
                <w:sz w:val="24"/>
                <w:szCs w:val="24"/>
              </w:rPr>
              <w:t>Produse petroliere</w:t>
            </w:r>
          </w:p>
        </w:tc>
      </w:tr>
      <w:tr w:rsidR="00525189" w:rsidRPr="00C060C9" w14:paraId="366AE167" w14:textId="77777777" w:rsidTr="00970692">
        <w:trPr>
          <w:trHeight w:val="162"/>
        </w:trPr>
        <w:tc>
          <w:tcPr>
            <w:tcW w:w="254" w:type="pct"/>
            <w:vAlign w:val="center"/>
          </w:tcPr>
          <w:p w14:paraId="2F9243DF" w14:textId="6D996C8E"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21</w:t>
            </w:r>
            <w:r w:rsidR="003769AD" w:rsidRPr="00C060C9">
              <w:rPr>
                <w:rFonts w:ascii="Times New Roman" w:hAnsi="Times New Roman" w:cs="Times New Roman"/>
                <w:color w:val="000000"/>
                <w:sz w:val="24"/>
                <w:szCs w:val="24"/>
              </w:rPr>
              <w:t>.</w:t>
            </w:r>
          </w:p>
        </w:tc>
        <w:tc>
          <w:tcPr>
            <w:tcW w:w="2809" w:type="pct"/>
            <w:gridSpan w:val="2"/>
            <w:vAlign w:val="center"/>
          </w:tcPr>
          <w:p w14:paraId="19429FC0" w14:textId="108C2A5A" w:rsidR="00525189" w:rsidRPr="00C060C9" w:rsidRDefault="00525189" w:rsidP="002021A3">
            <w:pPr>
              <w:jc w:val="both"/>
              <w:rPr>
                <w:rFonts w:ascii="Times New Roman" w:hAnsi="Times New Roman" w:cs="Times New Roman"/>
                <w:bCs/>
                <w:sz w:val="24"/>
                <w:szCs w:val="24"/>
              </w:rPr>
            </w:pPr>
            <w:r w:rsidRPr="00C060C9">
              <w:rPr>
                <w:rFonts w:ascii="Times New Roman" w:hAnsi="Times New Roman" w:cs="Times New Roman"/>
                <w:bCs/>
                <w:sz w:val="24"/>
                <w:szCs w:val="24"/>
              </w:rPr>
              <w:t xml:space="preserve">Asigurarea tranziției către motorina corespunzătoare perioadei de iarnă, inclusiv prin împrospătarea stocurilor comerciale existente la depozite și </w:t>
            </w:r>
            <w:r w:rsidR="00C4715C" w:rsidRPr="00C060C9">
              <w:rPr>
                <w:rFonts w:ascii="Times New Roman" w:hAnsi="Times New Roman" w:cs="Times New Roman"/>
                <w:bCs/>
                <w:sz w:val="24"/>
                <w:szCs w:val="24"/>
              </w:rPr>
              <w:t xml:space="preserve">la </w:t>
            </w:r>
            <w:r w:rsidRPr="00C060C9">
              <w:rPr>
                <w:rFonts w:ascii="Times New Roman" w:hAnsi="Times New Roman" w:cs="Times New Roman"/>
                <w:bCs/>
                <w:sz w:val="24"/>
                <w:szCs w:val="24"/>
              </w:rPr>
              <w:t>stații de alimentare cu motorină conformă cerințelor aplicabile perioadei de iarnă potrivit SM EN 590</w:t>
            </w:r>
          </w:p>
        </w:tc>
        <w:tc>
          <w:tcPr>
            <w:tcW w:w="766" w:type="pct"/>
            <w:vAlign w:val="center"/>
          </w:tcPr>
          <w:p w14:paraId="2BF74525" w14:textId="15FE4848"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Până la 16.11.2026</w:t>
            </w:r>
          </w:p>
        </w:tc>
        <w:tc>
          <w:tcPr>
            <w:tcW w:w="1171" w:type="pct"/>
            <w:vAlign w:val="center"/>
          </w:tcPr>
          <w:p w14:paraId="15EC3005" w14:textId="20FADFEC" w:rsidR="00525189" w:rsidRPr="00C060C9" w:rsidRDefault="00525189" w:rsidP="005E429F">
            <w:pPr>
              <w:rPr>
                <w:rFonts w:ascii="Times New Roman" w:hAnsi="Times New Roman" w:cs="Times New Roman"/>
                <w:sz w:val="24"/>
                <w:szCs w:val="24"/>
                <w:highlight w:val="yellow"/>
              </w:rPr>
            </w:pPr>
            <w:r w:rsidRPr="00C060C9">
              <w:rPr>
                <w:rFonts w:ascii="Times New Roman" w:hAnsi="Times New Roman" w:cs="Times New Roman"/>
                <w:sz w:val="24"/>
                <w:szCs w:val="24"/>
              </w:rPr>
              <w:t>Inspectoratul de Stat pentru Supravegherea Produselor Nealimentare și Protecția Consumatorilor</w:t>
            </w:r>
          </w:p>
          <w:p w14:paraId="48245F5A" w14:textId="1D950E34"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Operatorii depozitelor de stocare a motorinei</w:t>
            </w:r>
          </w:p>
        </w:tc>
      </w:tr>
      <w:tr w:rsidR="00525189" w:rsidRPr="00C060C9" w14:paraId="765E0246" w14:textId="77777777" w:rsidTr="00970692">
        <w:trPr>
          <w:trHeight w:val="162"/>
        </w:trPr>
        <w:tc>
          <w:tcPr>
            <w:tcW w:w="254" w:type="pct"/>
            <w:vAlign w:val="center"/>
          </w:tcPr>
          <w:p w14:paraId="542736F3" w14:textId="528C59BC"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lastRenderedPageBreak/>
              <w:t>22</w:t>
            </w:r>
            <w:r w:rsidR="003769AD" w:rsidRPr="00C060C9">
              <w:rPr>
                <w:rFonts w:ascii="Times New Roman" w:hAnsi="Times New Roman" w:cs="Times New Roman"/>
                <w:color w:val="000000"/>
                <w:sz w:val="24"/>
                <w:szCs w:val="24"/>
              </w:rPr>
              <w:t>.</w:t>
            </w:r>
          </w:p>
        </w:tc>
        <w:tc>
          <w:tcPr>
            <w:tcW w:w="2809" w:type="pct"/>
            <w:gridSpan w:val="2"/>
            <w:vAlign w:val="center"/>
          </w:tcPr>
          <w:p w14:paraId="7F73F85E" w14:textId="5E85C84C" w:rsidR="00525189" w:rsidRPr="00C060C9" w:rsidRDefault="00525189" w:rsidP="002021A3">
            <w:pPr>
              <w:jc w:val="both"/>
              <w:rPr>
                <w:rFonts w:ascii="Times New Roman" w:hAnsi="Times New Roman" w:cs="Times New Roman"/>
                <w:bCs/>
                <w:sz w:val="24"/>
                <w:szCs w:val="24"/>
              </w:rPr>
            </w:pPr>
            <w:r w:rsidRPr="00C060C9">
              <w:rPr>
                <w:rFonts w:ascii="Times New Roman" w:hAnsi="Times New Roman" w:cs="Times New Roman"/>
                <w:bCs/>
                <w:sz w:val="24"/>
                <w:szCs w:val="24"/>
              </w:rPr>
              <w:t>Verificarea conformității motorinei comercializate în perioada de iarnă, inclusiv prin prelevarea probelor de la depozite petroliere și</w:t>
            </w:r>
            <w:r w:rsidR="00C4715C" w:rsidRPr="00C060C9">
              <w:rPr>
                <w:rFonts w:ascii="Times New Roman" w:hAnsi="Times New Roman" w:cs="Times New Roman"/>
                <w:bCs/>
                <w:sz w:val="24"/>
                <w:szCs w:val="24"/>
              </w:rPr>
              <w:t xml:space="preserve"> de la</w:t>
            </w:r>
            <w:r w:rsidRPr="00C060C9">
              <w:rPr>
                <w:rFonts w:ascii="Times New Roman" w:hAnsi="Times New Roman" w:cs="Times New Roman"/>
                <w:bCs/>
                <w:sz w:val="24"/>
                <w:szCs w:val="24"/>
              </w:rPr>
              <w:t xml:space="preserve"> stații de alimentare și testarea parametrilor relevanți pentru funcționarea la temperaturi scăzute, inclusiv temperatura-limită de filtrabilitate</w:t>
            </w:r>
          </w:p>
        </w:tc>
        <w:tc>
          <w:tcPr>
            <w:tcW w:w="766" w:type="pct"/>
            <w:vAlign w:val="center"/>
          </w:tcPr>
          <w:p w14:paraId="4982F32A" w14:textId="77777777" w:rsidR="00160831"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16.11.2026</w:t>
            </w:r>
            <w:r w:rsidR="00BC5069" w:rsidRPr="00C060C9">
              <w:rPr>
                <w:rFonts w:ascii="Times New Roman" w:hAnsi="Times New Roman" w:cs="Times New Roman"/>
                <w:sz w:val="24"/>
                <w:szCs w:val="24"/>
              </w:rPr>
              <w:t xml:space="preserve"> </w:t>
            </w:r>
            <w:r w:rsidR="002021A3" w:rsidRPr="00C060C9">
              <w:rPr>
                <w:rFonts w:ascii="Times New Roman" w:hAnsi="Times New Roman" w:cs="Times New Roman"/>
                <w:sz w:val="24"/>
                <w:szCs w:val="24"/>
              </w:rPr>
              <w:br/>
            </w:r>
            <w:r w:rsidR="00BC5069" w:rsidRPr="00C060C9">
              <w:rPr>
                <w:rFonts w:ascii="Times New Roman" w:hAnsi="Times New Roman" w:cs="Times New Roman"/>
                <w:sz w:val="24"/>
                <w:szCs w:val="24"/>
              </w:rPr>
              <w:t>–</w:t>
            </w:r>
            <w:r w:rsidR="002021A3" w:rsidRPr="00C060C9">
              <w:rPr>
                <w:rFonts w:ascii="Times New Roman" w:hAnsi="Times New Roman" w:cs="Times New Roman"/>
                <w:sz w:val="24"/>
                <w:szCs w:val="24"/>
              </w:rPr>
              <w:t xml:space="preserve"> </w:t>
            </w:r>
          </w:p>
          <w:p w14:paraId="1F0C242A" w14:textId="1B7097F9"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15.03.2027</w:t>
            </w:r>
          </w:p>
        </w:tc>
        <w:tc>
          <w:tcPr>
            <w:tcW w:w="1171" w:type="pct"/>
            <w:vAlign w:val="center"/>
          </w:tcPr>
          <w:p w14:paraId="2FD41608" w14:textId="082839C5"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Inspectoratul de Stat pentru Supravegherea Produselor Nealimentare și Protecția Consumatorilor</w:t>
            </w:r>
          </w:p>
        </w:tc>
      </w:tr>
      <w:tr w:rsidR="00525189" w:rsidRPr="00C060C9" w14:paraId="5A8B3E82" w14:textId="77777777" w:rsidTr="00970692">
        <w:trPr>
          <w:trHeight w:val="162"/>
        </w:trPr>
        <w:tc>
          <w:tcPr>
            <w:tcW w:w="254" w:type="pct"/>
            <w:vAlign w:val="center"/>
          </w:tcPr>
          <w:p w14:paraId="5D4AF3AD" w14:textId="3F71125F"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23</w:t>
            </w:r>
            <w:r w:rsidR="003769AD" w:rsidRPr="00C060C9">
              <w:rPr>
                <w:rFonts w:ascii="Times New Roman" w:hAnsi="Times New Roman" w:cs="Times New Roman"/>
                <w:color w:val="000000"/>
                <w:sz w:val="24"/>
                <w:szCs w:val="24"/>
              </w:rPr>
              <w:t>.</w:t>
            </w:r>
          </w:p>
        </w:tc>
        <w:tc>
          <w:tcPr>
            <w:tcW w:w="2809" w:type="pct"/>
            <w:gridSpan w:val="2"/>
            <w:vAlign w:val="center"/>
          </w:tcPr>
          <w:p w14:paraId="1F732AB0" w14:textId="78C9BE63" w:rsidR="00525189" w:rsidRPr="00C060C9" w:rsidRDefault="00525189" w:rsidP="002021A3">
            <w:pPr>
              <w:jc w:val="both"/>
              <w:rPr>
                <w:rFonts w:ascii="Times New Roman" w:hAnsi="Times New Roman" w:cs="Times New Roman"/>
                <w:bCs/>
                <w:sz w:val="24"/>
                <w:szCs w:val="24"/>
              </w:rPr>
            </w:pPr>
            <w:r w:rsidRPr="00C060C9">
              <w:rPr>
                <w:rFonts w:ascii="Times New Roman" w:hAnsi="Times New Roman" w:cs="Times New Roman"/>
                <w:bCs/>
                <w:sz w:val="24"/>
                <w:szCs w:val="24"/>
              </w:rPr>
              <w:t>Monitorizarea stocurilor comerciale de produse petroliere deținute de operatorii de pe piața produselor petroliere din Republica Moldova necesare pentru acoperirea consumului intern</w:t>
            </w:r>
          </w:p>
        </w:tc>
        <w:tc>
          <w:tcPr>
            <w:tcW w:w="766" w:type="pct"/>
            <w:vAlign w:val="center"/>
          </w:tcPr>
          <w:p w14:paraId="20395890" w14:textId="14D5D6E9"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53074FBF" w14:textId="46799A4A"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ANRE</w:t>
            </w:r>
          </w:p>
        </w:tc>
      </w:tr>
      <w:tr w:rsidR="00525189" w:rsidRPr="00C060C9" w14:paraId="2EBFC758" w14:textId="77777777" w:rsidTr="0013325B">
        <w:trPr>
          <w:trHeight w:val="162"/>
        </w:trPr>
        <w:tc>
          <w:tcPr>
            <w:tcW w:w="5000" w:type="pct"/>
            <w:gridSpan w:val="5"/>
            <w:vAlign w:val="center"/>
          </w:tcPr>
          <w:p w14:paraId="6F947E57" w14:textId="470EA044" w:rsidR="00525189" w:rsidRPr="00204B8E" w:rsidRDefault="00204B8E" w:rsidP="00204B8E">
            <w:pPr>
              <w:jc w:val="center"/>
              <w:rPr>
                <w:rFonts w:ascii="Times New Roman" w:hAnsi="Times New Roman" w:cs="Times New Roman"/>
                <w:b/>
                <w:bCs/>
                <w:sz w:val="24"/>
                <w:szCs w:val="24"/>
              </w:rPr>
            </w:pPr>
            <w:r>
              <w:rPr>
                <w:rFonts w:ascii="Times New Roman" w:hAnsi="Times New Roman" w:cs="Times New Roman"/>
                <w:b/>
                <w:bCs/>
                <w:sz w:val="24"/>
                <w:szCs w:val="24"/>
              </w:rPr>
              <w:t xml:space="preserve">IV. </w:t>
            </w:r>
            <w:r w:rsidR="00525189" w:rsidRPr="00204B8E">
              <w:rPr>
                <w:rFonts w:ascii="Times New Roman" w:hAnsi="Times New Roman" w:cs="Times New Roman"/>
                <w:b/>
                <w:bCs/>
                <w:sz w:val="24"/>
                <w:szCs w:val="24"/>
              </w:rPr>
              <w:t>Securitate energetică</w:t>
            </w:r>
          </w:p>
        </w:tc>
      </w:tr>
      <w:tr w:rsidR="00525189" w:rsidRPr="00C060C9" w14:paraId="7EBB02B5" w14:textId="77777777" w:rsidTr="00970692">
        <w:trPr>
          <w:trHeight w:val="162"/>
        </w:trPr>
        <w:tc>
          <w:tcPr>
            <w:tcW w:w="254" w:type="pct"/>
            <w:shd w:val="clear" w:color="auto" w:fill="FFFFFF" w:themeFill="background1"/>
            <w:vAlign w:val="center"/>
          </w:tcPr>
          <w:p w14:paraId="70E2D6A0" w14:textId="7378CEEA"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24</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4950A48C" w14:textId="7ADD3E9D" w:rsidR="00525189" w:rsidRPr="00C060C9" w:rsidRDefault="00525189" w:rsidP="002021A3">
            <w:pPr>
              <w:jc w:val="both"/>
              <w:rPr>
                <w:rFonts w:ascii="Times New Roman" w:hAnsi="Times New Roman" w:cs="Times New Roman"/>
                <w:sz w:val="24"/>
                <w:szCs w:val="24"/>
                <w:highlight w:val="yellow"/>
              </w:rPr>
            </w:pPr>
            <w:r w:rsidRPr="00C060C9">
              <w:rPr>
                <w:rFonts w:ascii="Times New Roman" w:hAnsi="Times New Roman" w:cs="Times New Roman"/>
                <w:sz w:val="24"/>
                <w:szCs w:val="24"/>
              </w:rPr>
              <w:t xml:space="preserve">Actualizarea și publicarea listei consumatorilor protejați și întreruptibili pe paginile web ale operatorilor de sistem, în conformitate cu </w:t>
            </w:r>
            <w:r w:rsidR="00B11EC5" w:rsidRPr="00C060C9">
              <w:rPr>
                <w:rFonts w:ascii="Times New Roman" w:hAnsi="Times New Roman" w:cs="Times New Roman"/>
                <w:sz w:val="24"/>
                <w:szCs w:val="24"/>
              </w:rPr>
              <w:t>Hotărârea Guvernului nr. 728/2024 cu privire la aprobarea Regulamentului privind situațiile excepționale în sectorul gazelor naturale și a Planului de acțiuni pentru situații excepționale în sectorul gazelor naturale</w:t>
            </w:r>
          </w:p>
        </w:tc>
        <w:tc>
          <w:tcPr>
            <w:tcW w:w="766" w:type="pct"/>
            <w:shd w:val="clear" w:color="auto" w:fill="FFFFFF" w:themeFill="background1"/>
            <w:vAlign w:val="center"/>
          </w:tcPr>
          <w:p w14:paraId="35C56268" w14:textId="5D849478" w:rsidR="00525189" w:rsidRPr="00C060C9" w:rsidRDefault="00525189" w:rsidP="007F47FD">
            <w:pPr>
              <w:jc w:val="center"/>
              <w:rPr>
                <w:rFonts w:ascii="Times New Roman" w:hAnsi="Times New Roman" w:cs="Times New Roman"/>
                <w:sz w:val="24"/>
                <w:szCs w:val="24"/>
                <w:highlight w:val="yellow"/>
              </w:rPr>
            </w:pPr>
            <w:r w:rsidRPr="00C060C9">
              <w:rPr>
                <w:rFonts w:ascii="Times New Roman" w:hAnsi="Times New Roman" w:cs="Times New Roman"/>
                <w:sz w:val="24"/>
                <w:szCs w:val="24"/>
              </w:rPr>
              <w:t>15.10.2026</w:t>
            </w:r>
          </w:p>
        </w:tc>
        <w:tc>
          <w:tcPr>
            <w:tcW w:w="1171" w:type="pct"/>
            <w:shd w:val="clear" w:color="auto" w:fill="FFFFFF" w:themeFill="background1"/>
            <w:vAlign w:val="center"/>
          </w:tcPr>
          <w:p w14:paraId="3992299A" w14:textId="5E23FFC3"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SRL „Vestmoldtransgaz”</w:t>
            </w:r>
          </w:p>
          <w:p w14:paraId="315FC8F6" w14:textId="540D9993"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Operatorii sistemelor de distribuție a gazelor naturale</w:t>
            </w:r>
          </w:p>
          <w:p w14:paraId="162078B5" w14:textId="27CB527F"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Titularii de licență pentru furnizarea gazelor naturale</w:t>
            </w:r>
          </w:p>
          <w:p w14:paraId="3752CE24" w14:textId="62F91ED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tc>
      </w:tr>
      <w:tr w:rsidR="00525189" w:rsidRPr="00C060C9" w14:paraId="1E34823D" w14:textId="77777777" w:rsidTr="00970692">
        <w:trPr>
          <w:trHeight w:val="162"/>
        </w:trPr>
        <w:tc>
          <w:tcPr>
            <w:tcW w:w="254" w:type="pct"/>
            <w:shd w:val="clear" w:color="auto" w:fill="FFFFFF" w:themeFill="background1"/>
            <w:vAlign w:val="center"/>
          </w:tcPr>
          <w:p w14:paraId="6763CC78" w14:textId="6F90EC25"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25</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7AA7F507" w14:textId="14B7F530"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Estimarea consumului de gaze naturale a</w:t>
            </w:r>
            <w:r w:rsidR="00C4715C" w:rsidRPr="00C060C9">
              <w:rPr>
                <w:rFonts w:ascii="Times New Roman" w:hAnsi="Times New Roman" w:cs="Times New Roman"/>
                <w:sz w:val="24"/>
                <w:szCs w:val="24"/>
              </w:rPr>
              <w:t>l</w:t>
            </w:r>
            <w:r w:rsidRPr="00C060C9">
              <w:rPr>
                <w:rFonts w:ascii="Times New Roman" w:hAnsi="Times New Roman" w:cs="Times New Roman"/>
                <w:sz w:val="24"/>
                <w:szCs w:val="24"/>
              </w:rPr>
              <w:t xml:space="preserve"> categoriilor de consumatori protejați și întreruptibili stabilite în conformitate cu </w:t>
            </w:r>
            <w:r w:rsidR="00B11EC5" w:rsidRPr="00C060C9">
              <w:rPr>
                <w:rFonts w:ascii="Times New Roman" w:hAnsi="Times New Roman" w:cs="Times New Roman"/>
                <w:sz w:val="24"/>
                <w:szCs w:val="24"/>
              </w:rPr>
              <w:t>Hotărârea Guvernului nr. 728/2024 cu privire la aprobarea Regulamentului privind situațiile excepționale în sectorul gazelor naturale și a Planului de acțiuni pentru situații excepționale în sectorul gazelor naturale</w:t>
            </w:r>
          </w:p>
        </w:tc>
        <w:tc>
          <w:tcPr>
            <w:tcW w:w="766" w:type="pct"/>
            <w:shd w:val="clear" w:color="auto" w:fill="FFFFFF" w:themeFill="background1"/>
            <w:vAlign w:val="center"/>
          </w:tcPr>
          <w:p w14:paraId="186FFACB" w14:textId="775737C2"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shd w:val="clear" w:color="auto" w:fill="FFFFFF" w:themeFill="background1"/>
            <w:vAlign w:val="center"/>
          </w:tcPr>
          <w:p w14:paraId="40E5743E" w14:textId="2617C438"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SRL „Vestmoldtransgaz”</w:t>
            </w:r>
          </w:p>
          <w:p w14:paraId="3DA948D0" w14:textId="5E663A68"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Operatorii sistemelor de distribuție a gazelor naturale</w:t>
            </w:r>
          </w:p>
          <w:p w14:paraId="672D93D0"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Titularii de licență pentru furnizarea gazelor naturale</w:t>
            </w:r>
          </w:p>
          <w:p w14:paraId="225B28AF" w14:textId="5A8C7FF5"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tc>
      </w:tr>
      <w:tr w:rsidR="00525189" w:rsidRPr="00C060C9" w14:paraId="2D31AEA6" w14:textId="77777777" w:rsidTr="00970692">
        <w:trPr>
          <w:trHeight w:val="162"/>
        </w:trPr>
        <w:tc>
          <w:tcPr>
            <w:tcW w:w="254" w:type="pct"/>
            <w:shd w:val="clear" w:color="auto" w:fill="FFFFFF" w:themeFill="background1"/>
            <w:vAlign w:val="center"/>
          </w:tcPr>
          <w:p w14:paraId="14944084" w14:textId="653043E0"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26</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167BB344" w14:textId="6032F4E9"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Estimarea consumului de gaze naturale a</w:t>
            </w:r>
            <w:r w:rsidR="00C4715C" w:rsidRPr="00C060C9">
              <w:rPr>
                <w:rFonts w:ascii="Times New Roman" w:hAnsi="Times New Roman" w:cs="Times New Roman"/>
                <w:sz w:val="24"/>
                <w:szCs w:val="24"/>
              </w:rPr>
              <w:t>l</w:t>
            </w:r>
            <w:r w:rsidRPr="00C060C9">
              <w:rPr>
                <w:rFonts w:ascii="Times New Roman" w:hAnsi="Times New Roman" w:cs="Times New Roman"/>
                <w:sz w:val="24"/>
                <w:szCs w:val="24"/>
              </w:rPr>
              <w:t xml:space="preserve"> categoriilor de consumatori protejați și întreruptibili în regiunea transnistreană, în formatul de raportare coordonat preventiv cu Ministerul Energiei</w:t>
            </w:r>
          </w:p>
        </w:tc>
        <w:tc>
          <w:tcPr>
            <w:tcW w:w="766" w:type="pct"/>
            <w:shd w:val="clear" w:color="auto" w:fill="FFFFFF" w:themeFill="background1"/>
            <w:vAlign w:val="center"/>
          </w:tcPr>
          <w:p w14:paraId="2298EABB" w14:textId="675A8303"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shd w:val="clear" w:color="auto" w:fill="FFFFFF" w:themeFill="background1"/>
            <w:vAlign w:val="center"/>
          </w:tcPr>
          <w:p w14:paraId="65AC3DCD" w14:textId="78CF4CCA"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Entitatea desemnată pentru aprovizionarea cu gaze naturale a regiunii transnistrene</w:t>
            </w:r>
          </w:p>
          <w:p w14:paraId="5F71D628" w14:textId="16F99248"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tc>
      </w:tr>
      <w:tr w:rsidR="00525189" w:rsidRPr="00C060C9" w14:paraId="6A919036" w14:textId="77777777" w:rsidTr="00970692">
        <w:trPr>
          <w:trHeight w:val="162"/>
        </w:trPr>
        <w:tc>
          <w:tcPr>
            <w:tcW w:w="254" w:type="pct"/>
            <w:vAlign w:val="center"/>
          </w:tcPr>
          <w:p w14:paraId="2A5B78CF" w14:textId="042E4F25"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27</w:t>
            </w:r>
            <w:r w:rsidR="003769AD" w:rsidRPr="00C060C9">
              <w:rPr>
                <w:rFonts w:ascii="Times New Roman" w:hAnsi="Times New Roman" w:cs="Times New Roman"/>
                <w:color w:val="000000"/>
                <w:sz w:val="24"/>
                <w:szCs w:val="24"/>
              </w:rPr>
              <w:t>.</w:t>
            </w:r>
          </w:p>
        </w:tc>
        <w:tc>
          <w:tcPr>
            <w:tcW w:w="2809" w:type="pct"/>
            <w:gridSpan w:val="2"/>
            <w:vAlign w:val="center"/>
          </w:tcPr>
          <w:p w14:paraId="12367791" w14:textId="2DB0994A"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Actualizarea listei consumatorilor de importanță vitală ținând cont de prevederile Planului de acțiuni pentru situații excepționale în sectorul electroenergetic, precum și de practica perioadelor precedente de stabilire </w:t>
            </w:r>
            <w:r w:rsidR="00970692">
              <w:rPr>
                <w:rFonts w:ascii="Times New Roman" w:hAnsi="Times New Roman" w:cs="Times New Roman"/>
                <w:sz w:val="24"/>
                <w:szCs w:val="24"/>
              </w:rPr>
              <w:br/>
            </w:r>
            <w:r w:rsidRPr="00C060C9">
              <w:rPr>
                <w:rFonts w:ascii="Times New Roman" w:hAnsi="Times New Roman" w:cs="Times New Roman"/>
                <w:sz w:val="24"/>
                <w:szCs w:val="24"/>
              </w:rPr>
              <w:t xml:space="preserve">a măsurilor de pregătire a economiei naționale și </w:t>
            </w:r>
            <w:r w:rsidR="00C4715C" w:rsidRPr="00C060C9">
              <w:rPr>
                <w:rFonts w:ascii="Times New Roman" w:hAnsi="Times New Roman" w:cs="Times New Roman"/>
                <w:sz w:val="24"/>
                <w:szCs w:val="24"/>
              </w:rPr>
              <w:t xml:space="preserve">a </w:t>
            </w:r>
            <w:r w:rsidRPr="00C060C9">
              <w:rPr>
                <w:rFonts w:ascii="Times New Roman" w:hAnsi="Times New Roman" w:cs="Times New Roman"/>
                <w:sz w:val="24"/>
                <w:szCs w:val="24"/>
              </w:rPr>
              <w:t>sferei sociale pentru perioada rece</w:t>
            </w:r>
          </w:p>
        </w:tc>
        <w:tc>
          <w:tcPr>
            <w:tcW w:w="766" w:type="pct"/>
            <w:vAlign w:val="center"/>
          </w:tcPr>
          <w:p w14:paraId="4E95AB66" w14:textId="5FA0BA79"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52E78933"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17874432"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„RED-Nord”</w:t>
            </w:r>
          </w:p>
          <w:p w14:paraId="3B4FDD66"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ÎCS „Premier Energy Distribution” SA</w:t>
            </w:r>
          </w:p>
          <w:p w14:paraId="5EDD4AF5" w14:textId="77777777" w:rsidR="00525189" w:rsidRPr="00C060C9" w:rsidDel="00907C0E" w:rsidRDefault="00525189" w:rsidP="005E429F">
            <w:pPr>
              <w:rPr>
                <w:rFonts w:ascii="Times New Roman" w:hAnsi="Times New Roman" w:cs="Times New Roman"/>
                <w:sz w:val="24"/>
                <w:szCs w:val="24"/>
              </w:rPr>
            </w:pPr>
          </w:p>
        </w:tc>
      </w:tr>
      <w:tr w:rsidR="00525189" w:rsidRPr="00C060C9" w14:paraId="204182AA" w14:textId="77777777" w:rsidTr="00970692">
        <w:trPr>
          <w:trHeight w:val="162"/>
        </w:trPr>
        <w:tc>
          <w:tcPr>
            <w:tcW w:w="254" w:type="pct"/>
            <w:vAlign w:val="center"/>
          </w:tcPr>
          <w:p w14:paraId="0806C431" w14:textId="516952AC"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28</w:t>
            </w:r>
            <w:r w:rsidR="003769AD" w:rsidRPr="00C060C9">
              <w:rPr>
                <w:rFonts w:ascii="Times New Roman" w:hAnsi="Times New Roman" w:cs="Times New Roman"/>
                <w:color w:val="000000"/>
                <w:sz w:val="24"/>
                <w:szCs w:val="24"/>
              </w:rPr>
              <w:t>.</w:t>
            </w:r>
          </w:p>
        </w:tc>
        <w:tc>
          <w:tcPr>
            <w:tcW w:w="2809" w:type="pct"/>
            <w:gridSpan w:val="2"/>
            <w:vAlign w:val="center"/>
          </w:tcPr>
          <w:p w14:paraId="06A14C18" w14:textId="78568A1F"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Actualizarea Normativului de deconectare manuală </w:t>
            </w:r>
            <w:r w:rsidR="00970692">
              <w:rPr>
                <w:rFonts w:ascii="Times New Roman" w:hAnsi="Times New Roman" w:cs="Times New Roman"/>
                <w:sz w:val="24"/>
                <w:szCs w:val="24"/>
              </w:rPr>
              <w:br/>
            </w:r>
            <w:r w:rsidRPr="00C060C9">
              <w:rPr>
                <w:rFonts w:ascii="Times New Roman" w:hAnsi="Times New Roman" w:cs="Times New Roman"/>
                <w:sz w:val="24"/>
                <w:szCs w:val="24"/>
              </w:rPr>
              <w:t xml:space="preserve">a instalațiilor de utilizare ale unor categorii de consumatori finali de energie electrică </w:t>
            </w:r>
          </w:p>
        </w:tc>
        <w:tc>
          <w:tcPr>
            <w:tcW w:w="766" w:type="pct"/>
            <w:vAlign w:val="center"/>
          </w:tcPr>
          <w:p w14:paraId="74F0E259" w14:textId="5ED02CE1"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3F5751FE"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13F15A90"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„RED-Nord”</w:t>
            </w:r>
          </w:p>
          <w:p w14:paraId="582861EC" w14:textId="1926F2D2" w:rsidR="00525189" w:rsidRPr="00C060C9" w:rsidDel="00907C0E"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ÎCS „Premier Energy Distribution” SA</w:t>
            </w:r>
          </w:p>
        </w:tc>
      </w:tr>
      <w:tr w:rsidR="00525189" w:rsidRPr="00C060C9" w14:paraId="52FBE8A0" w14:textId="77777777" w:rsidTr="00970692">
        <w:trPr>
          <w:trHeight w:val="162"/>
        </w:trPr>
        <w:tc>
          <w:tcPr>
            <w:tcW w:w="254" w:type="pct"/>
            <w:shd w:val="clear" w:color="auto" w:fill="FFFFFF" w:themeFill="background1"/>
            <w:vAlign w:val="center"/>
          </w:tcPr>
          <w:p w14:paraId="7967D04D" w14:textId="42F412DC" w:rsidR="00525189" w:rsidRPr="00C060C9" w:rsidRDefault="00F07C24" w:rsidP="007F47FD">
            <w:pPr>
              <w:jc w:val="center"/>
              <w:rPr>
                <w:rFonts w:ascii="Times New Roman" w:hAnsi="Times New Roman" w:cs="Times New Roman"/>
                <w:sz w:val="24"/>
                <w:szCs w:val="24"/>
              </w:rPr>
            </w:pPr>
            <w:r w:rsidRPr="00C060C9">
              <w:rPr>
                <w:rFonts w:ascii="Times New Roman" w:hAnsi="Times New Roman" w:cs="Times New Roman"/>
                <w:sz w:val="24"/>
                <w:szCs w:val="24"/>
              </w:rPr>
              <w:t>29</w:t>
            </w:r>
            <w:r w:rsidR="003769AD" w:rsidRPr="00C060C9">
              <w:rPr>
                <w:rFonts w:ascii="Times New Roman" w:hAnsi="Times New Roman" w:cs="Times New Roman"/>
                <w:sz w:val="24"/>
                <w:szCs w:val="24"/>
              </w:rPr>
              <w:t>.</w:t>
            </w:r>
          </w:p>
        </w:tc>
        <w:tc>
          <w:tcPr>
            <w:tcW w:w="2809" w:type="pct"/>
            <w:gridSpan w:val="2"/>
            <w:shd w:val="clear" w:color="auto" w:fill="FFFFFF" w:themeFill="background1"/>
            <w:vAlign w:val="center"/>
          </w:tcPr>
          <w:p w14:paraId="1EAF0B7E" w14:textId="4B84FD1F"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Crearea stocurilor de securitate de gaze naturale  conform Hotărârii Guvernului nr. 668/2022 </w:t>
            </w:r>
          </w:p>
        </w:tc>
        <w:tc>
          <w:tcPr>
            <w:tcW w:w="766" w:type="pct"/>
            <w:shd w:val="clear" w:color="auto" w:fill="FFFFFF" w:themeFill="background1"/>
            <w:vAlign w:val="center"/>
          </w:tcPr>
          <w:p w14:paraId="3C589B71" w14:textId="41C09E4A"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01.10.2026</w:t>
            </w:r>
          </w:p>
        </w:tc>
        <w:tc>
          <w:tcPr>
            <w:tcW w:w="1171" w:type="pct"/>
            <w:shd w:val="clear" w:color="auto" w:fill="FFFFFF" w:themeFill="background1"/>
            <w:vAlign w:val="center"/>
          </w:tcPr>
          <w:p w14:paraId="4802619A"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„Energocom”</w:t>
            </w:r>
          </w:p>
          <w:p w14:paraId="2E502082" w14:textId="77777777" w:rsidR="00525189" w:rsidRPr="00C060C9" w:rsidRDefault="00525189" w:rsidP="005E429F">
            <w:pPr>
              <w:rPr>
                <w:rFonts w:ascii="Times New Roman" w:hAnsi="Times New Roman" w:cs="Times New Roman"/>
                <w:sz w:val="24"/>
                <w:szCs w:val="24"/>
              </w:rPr>
            </w:pPr>
          </w:p>
        </w:tc>
      </w:tr>
      <w:tr w:rsidR="00525189" w:rsidRPr="00C060C9" w14:paraId="303C5694" w14:textId="77777777" w:rsidTr="00970692">
        <w:trPr>
          <w:trHeight w:val="162"/>
        </w:trPr>
        <w:tc>
          <w:tcPr>
            <w:tcW w:w="254" w:type="pct"/>
            <w:shd w:val="clear" w:color="auto" w:fill="FFFFFF" w:themeFill="background1"/>
            <w:vAlign w:val="center"/>
          </w:tcPr>
          <w:p w14:paraId="28D4EF5A" w14:textId="59D6A9C7" w:rsidR="00525189" w:rsidRPr="00C060C9" w:rsidRDefault="00F07C24" w:rsidP="007F47FD">
            <w:pPr>
              <w:jc w:val="center"/>
              <w:rPr>
                <w:rFonts w:ascii="Times New Roman" w:hAnsi="Times New Roman" w:cs="Times New Roman"/>
                <w:sz w:val="24"/>
                <w:szCs w:val="24"/>
              </w:rPr>
            </w:pPr>
            <w:r w:rsidRPr="00C060C9">
              <w:rPr>
                <w:rFonts w:ascii="Times New Roman" w:hAnsi="Times New Roman" w:cs="Times New Roman"/>
                <w:color w:val="000000"/>
                <w:sz w:val="24"/>
                <w:szCs w:val="24"/>
              </w:rPr>
              <w:t>30</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0BEF0D24" w14:textId="09EB727C"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Crearea stocurilor de gaze naturale aferente obligației de stocare, conform prevederilor art. 108</w:t>
            </w:r>
            <w:r w:rsidRPr="00C060C9">
              <w:rPr>
                <w:rFonts w:ascii="Times New Roman" w:hAnsi="Times New Roman" w:cs="Times New Roman"/>
                <w:sz w:val="24"/>
                <w:szCs w:val="24"/>
                <w:vertAlign w:val="superscript"/>
              </w:rPr>
              <w:t>2</w:t>
            </w:r>
            <w:r w:rsidRPr="00C060C9">
              <w:rPr>
                <w:rFonts w:ascii="Times New Roman" w:hAnsi="Times New Roman" w:cs="Times New Roman"/>
                <w:sz w:val="24"/>
                <w:szCs w:val="24"/>
              </w:rPr>
              <w:t>-108</w:t>
            </w:r>
            <w:r w:rsidRPr="00C060C9">
              <w:rPr>
                <w:rFonts w:ascii="Times New Roman" w:hAnsi="Times New Roman" w:cs="Times New Roman"/>
                <w:sz w:val="24"/>
                <w:szCs w:val="24"/>
                <w:vertAlign w:val="superscript"/>
              </w:rPr>
              <w:t>3</w:t>
            </w:r>
            <w:r w:rsidRPr="00C060C9">
              <w:rPr>
                <w:rFonts w:ascii="Times New Roman" w:hAnsi="Times New Roman" w:cs="Times New Roman"/>
                <w:sz w:val="24"/>
                <w:szCs w:val="24"/>
              </w:rPr>
              <w:t xml:space="preserve"> din </w:t>
            </w:r>
            <w:r w:rsidR="00970692">
              <w:rPr>
                <w:rFonts w:ascii="Times New Roman" w:hAnsi="Times New Roman" w:cs="Times New Roman"/>
                <w:sz w:val="24"/>
                <w:szCs w:val="24"/>
              </w:rPr>
              <w:br/>
            </w:r>
            <w:r w:rsidRPr="00C060C9">
              <w:rPr>
                <w:rFonts w:ascii="Times New Roman" w:hAnsi="Times New Roman" w:cs="Times New Roman"/>
                <w:sz w:val="24"/>
                <w:szCs w:val="24"/>
              </w:rPr>
              <w:t>Legea nr. 108/2016 cu privire la gazele naturale</w:t>
            </w:r>
          </w:p>
        </w:tc>
        <w:tc>
          <w:tcPr>
            <w:tcW w:w="766" w:type="pct"/>
            <w:shd w:val="clear" w:color="auto" w:fill="FFFFFF" w:themeFill="background1"/>
            <w:vAlign w:val="center"/>
          </w:tcPr>
          <w:p w14:paraId="6CD7CF74" w14:textId="398878D8"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01.11.2026</w:t>
            </w:r>
          </w:p>
        </w:tc>
        <w:tc>
          <w:tcPr>
            <w:tcW w:w="1171" w:type="pct"/>
            <w:shd w:val="clear" w:color="auto" w:fill="FFFFFF" w:themeFill="background1"/>
            <w:vAlign w:val="center"/>
          </w:tcPr>
          <w:p w14:paraId="2E3E89E1" w14:textId="1F9E4710"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Titularii de licențe pentru furnizarea gazelor naturale c</w:t>
            </w:r>
            <w:r w:rsidR="005E429F" w:rsidRPr="00C060C9">
              <w:rPr>
                <w:rFonts w:ascii="Times New Roman" w:hAnsi="Times New Roman" w:cs="Times New Roman"/>
                <w:sz w:val="24"/>
                <w:szCs w:val="24"/>
              </w:rPr>
              <w:t>ar</w:t>
            </w:r>
            <w:r w:rsidRPr="00C060C9">
              <w:rPr>
                <w:rFonts w:ascii="Times New Roman" w:hAnsi="Times New Roman" w:cs="Times New Roman"/>
                <w:sz w:val="24"/>
                <w:szCs w:val="24"/>
              </w:rPr>
              <w:t>e activează pe piața cu amănuntul</w:t>
            </w:r>
          </w:p>
        </w:tc>
      </w:tr>
      <w:tr w:rsidR="00525189" w:rsidRPr="00C060C9" w14:paraId="3F7D4392" w14:textId="77777777" w:rsidTr="00970692">
        <w:trPr>
          <w:trHeight w:val="162"/>
        </w:trPr>
        <w:tc>
          <w:tcPr>
            <w:tcW w:w="254" w:type="pct"/>
            <w:vAlign w:val="center"/>
          </w:tcPr>
          <w:p w14:paraId="188E79CC" w14:textId="7422C26C"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lastRenderedPageBreak/>
              <w:t>31</w:t>
            </w:r>
            <w:r w:rsidR="003769AD" w:rsidRPr="00C060C9">
              <w:rPr>
                <w:rFonts w:ascii="Times New Roman" w:hAnsi="Times New Roman" w:cs="Times New Roman"/>
                <w:color w:val="000000"/>
                <w:sz w:val="24"/>
                <w:szCs w:val="24"/>
              </w:rPr>
              <w:t>.</w:t>
            </w:r>
          </w:p>
        </w:tc>
        <w:tc>
          <w:tcPr>
            <w:tcW w:w="2809" w:type="pct"/>
            <w:gridSpan w:val="2"/>
            <w:vAlign w:val="center"/>
          </w:tcPr>
          <w:p w14:paraId="2CE33BB6" w14:textId="34B206CA"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Crearea și menținerea stocurilor de gaze naturale aferente obligației de stocare, conform prevederilor art. 85</w:t>
            </w:r>
            <w:r w:rsidRPr="00C060C9">
              <w:rPr>
                <w:rFonts w:ascii="Times New Roman" w:hAnsi="Times New Roman" w:cs="Times New Roman"/>
                <w:sz w:val="24"/>
                <w:szCs w:val="24"/>
                <w:vertAlign w:val="superscript"/>
              </w:rPr>
              <w:t>1</w:t>
            </w:r>
            <w:r w:rsidRPr="00C060C9">
              <w:rPr>
                <w:rFonts w:ascii="Times New Roman" w:hAnsi="Times New Roman" w:cs="Times New Roman"/>
                <w:sz w:val="24"/>
                <w:szCs w:val="24"/>
              </w:rPr>
              <w:t xml:space="preserve"> din Legea nr. 108/2016 cu privire la gazele naturale</w:t>
            </w:r>
          </w:p>
        </w:tc>
        <w:tc>
          <w:tcPr>
            <w:tcW w:w="766" w:type="pct"/>
            <w:vAlign w:val="center"/>
          </w:tcPr>
          <w:p w14:paraId="24767C3A" w14:textId="5B0DF898"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01.11.2026</w:t>
            </w:r>
          </w:p>
        </w:tc>
        <w:tc>
          <w:tcPr>
            <w:tcW w:w="1171" w:type="pct"/>
            <w:vAlign w:val="center"/>
          </w:tcPr>
          <w:p w14:paraId="70887F01" w14:textId="7583F3B3"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Entitatea desemnată pentru aprovizionarea cu gaze naturale a regiunii transnistrene</w:t>
            </w:r>
          </w:p>
        </w:tc>
      </w:tr>
      <w:tr w:rsidR="00525189" w:rsidRPr="00C060C9" w14:paraId="5FBACD73" w14:textId="77777777" w:rsidTr="00970692">
        <w:trPr>
          <w:trHeight w:val="162"/>
        </w:trPr>
        <w:tc>
          <w:tcPr>
            <w:tcW w:w="254" w:type="pct"/>
            <w:vAlign w:val="center"/>
          </w:tcPr>
          <w:p w14:paraId="40CF55FC" w14:textId="7C661258"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32</w:t>
            </w:r>
            <w:r w:rsidR="003769AD" w:rsidRPr="00C060C9">
              <w:rPr>
                <w:rFonts w:ascii="Times New Roman" w:hAnsi="Times New Roman" w:cs="Times New Roman"/>
                <w:color w:val="000000"/>
                <w:sz w:val="24"/>
                <w:szCs w:val="24"/>
              </w:rPr>
              <w:t>.</w:t>
            </w:r>
          </w:p>
        </w:tc>
        <w:tc>
          <w:tcPr>
            <w:tcW w:w="2809" w:type="pct"/>
            <w:gridSpan w:val="2"/>
            <w:vAlign w:val="center"/>
          </w:tcPr>
          <w:p w14:paraId="6D22850D" w14:textId="7A28874B" w:rsidR="00525189" w:rsidRPr="00C060C9" w:rsidRDefault="00525189" w:rsidP="002021A3">
            <w:pPr>
              <w:jc w:val="both"/>
              <w:rPr>
                <w:rFonts w:ascii="Times New Roman" w:hAnsi="Times New Roman" w:cs="Times New Roman"/>
                <w:color w:val="000000" w:themeColor="text1"/>
                <w:sz w:val="24"/>
                <w:szCs w:val="24"/>
              </w:rPr>
            </w:pPr>
            <w:r w:rsidRPr="00C060C9">
              <w:rPr>
                <w:rFonts w:ascii="Times New Roman" w:hAnsi="Times New Roman" w:cs="Times New Roman"/>
                <w:sz w:val="24"/>
                <w:szCs w:val="24"/>
              </w:rPr>
              <w:t>Inventarierea capacităților feroviare disponibile pentru transportul combustibililor în perioada rece 2026</w:t>
            </w:r>
            <w:r w:rsidR="00970692">
              <w:rPr>
                <w:rFonts w:ascii="Times New Roman" w:hAnsi="Times New Roman" w:cs="Times New Roman"/>
                <w:sz w:val="24"/>
                <w:szCs w:val="24"/>
              </w:rPr>
              <w:t>-</w:t>
            </w:r>
            <w:r w:rsidRPr="00C060C9">
              <w:rPr>
                <w:rFonts w:ascii="Times New Roman" w:hAnsi="Times New Roman" w:cs="Times New Roman"/>
                <w:sz w:val="24"/>
                <w:szCs w:val="24"/>
              </w:rPr>
              <w:t>2027, cu prezentarea informației privind numărul de locomotive apte tehnic, numărul de vagoane-cisternă disponibile/contractabile, capacitatea estimativă zilnică de transport, rutele feroviare utilizabile și eventualele constrângeri logistice care pot afecta aprovizionarea</w:t>
            </w:r>
          </w:p>
        </w:tc>
        <w:tc>
          <w:tcPr>
            <w:tcW w:w="766" w:type="pct"/>
            <w:vAlign w:val="center"/>
          </w:tcPr>
          <w:p w14:paraId="60574220" w14:textId="41246F51" w:rsidR="00525189" w:rsidRPr="00C060C9" w:rsidRDefault="000D1B54" w:rsidP="007F47FD">
            <w:pPr>
              <w:jc w:val="center"/>
              <w:rPr>
                <w:rFonts w:ascii="Times New Roman" w:hAnsi="Times New Roman" w:cs="Times New Roman"/>
                <w:color w:val="000000" w:themeColor="text1"/>
                <w:sz w:val="24"/>
                <w:szCs w:val="24"/>
              </w:rPr>
            </w:pPr>
            <w:r w:rsidRPr="00C060C9">
              <w:rPr>
                <w:rFonts w:ascii="Times New Roman" w:hAnsi="Times New Roman" w:cs="Times New Roman"/>
                <w:sz w:val="24"/>
                <w:szCs w:val="24"/>
              </w:rPr>
              <w:t>2026</w:t>
            </w:r>
            <w:r w:rsidR="00160831"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vAlign w:val="center"/>
          </w:tcPr>
          <w:p w14:paraId="6A0C41FD"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ÎS „Calea Ferată din Moldova”</w:t>
            </w:r>
          </w:p>
          <w:p w14:paraId="734C69BD" w14:textId="4C547C8C"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w:t>
            </w:r>
            <w:r w:rsidR="005E429F" w:rsidRPr="00C060C9">
              <w:rPr>
                <w:rFonts w:ascii="Times New Roman" w:hAnsi="Times New Roman" w:cs="Times New Roman"/>
                <w:sz w:val="24"/>
                <w:szCs w:val="24"/>
              </w:rPr>
              <w:t xml:space="preserve">genția </w:t>
            </w:r>
            <w:r w:rsidRPr="00C060C9">
              <w:rPr>
                <w:rFonts w:ascii="Times New Roman" w:hAnsi="Times New Roman" w:cs="Times New Roman"/>
                <w:sz w:val="24"/>
                <w:szCs w:val="24"/>
              </w:rPr>
              <w:t>P</w:t>
            </w:r>
            <w:r w:rsidR="005E429F" w:rsidRPr="00C060C9">
              <w:rPr>
                <w:rFonts w:ascii="Times New Roman" w:hAnsi="Times New Roman" w:cs="Times New Roman"/>
                <w:sz w:val="24"/>
                <w:szCs w:val="24"/>
              </w:rPr>
              <w:t xml:space="preserve">roprietății </w:t>
            </w:r>
            <w:r w:rsidRPr="00C060C9">
              <w:rPr>
                <w:rFonts w:ascii="Times New Roman" w:hAnsi="Times New Roman" w:cs="Times New Roman"/>
                <w:sz w:val="24"/>
                <w:szCs w:val="24"/>
              </w:rPr>
              <w:t>P</w:t>
            </w:r>
            <w:r w:rsidR="005E429F" w:rsidRPr="00C060C9">
              <w:rPr>
                <w:rFonts w:ascii="Times New Roman" w:hAnsi="Times New Roman" w:cs="Times New Roman"/>
                <w:sz w:val="24"/>
                <w:szCs w:val="24"/>
              </w:rPr>
              <w:t>ublice</w:t>
            </w:r>
          </w:p>
          <w:p w14:paraId="0E90AFF4" w14:textId="188D9E17" w:rsidR="00525189" w:rsidRPr="00C060C9" w:rsidRDefault="00525189" w:rsidP="005E429F">
            <w:pPr>
              <w:rPr>
                <w:rFonts w:ascii="Times New Roman" w:eastAsia="Calibri" w:hAnsi="Times New Roman" w:cs="Times New Roman"/>
                <w:color w:val="000000" w:themeColor="text1"/>
                <w:sz w:val="24"/>
                <w:szCs w:val="24"/>
              </w:rPr>
            </w:pPr>
            <w:r w:rsidRPr="00C060C9">
              <w:rPr>
                <w:rFonts w:ascii="Times New Roman" w:hAnsi="Times New Roman" w:cs="Times New Roman"/>
                <w:sz w:val="24"/>
                <w:szCs w:val="24"/>
              </w:rPr>
              <w:t xml:space="preserve">Ministerul Infrastructurii și Dezvoltării Regionale </w:t>
            </w:r>
          </w:p>
        </w:tc>
      </w:tr>
      <w:tr w:rsidR="00525189" w:rsidRPr="00C060C9" w14:paraId="7C05DD92" w14:textId="77777777" w:rsidTr="00970692">
        <w:trPr>
          <w:trHeight w:val="162"/>
        </w:trPr>
        <w:tc>
          <w:tcPr>
            <w:tcW w:w="254" w:type="pct"/>
            <w:vAlign w:val="center"/>
          </w:tcPr>
          <w:p w14:paraId="5F752EA2" w14:textId="5492FEF3" w:rsidR="00525189" w:rsidRPr="00C060C9" w:rsidRDefault="00F07C24" w:rsidP="007F47FD">
            <w:pPr>
              <w:jc w:val="center"/>
              <w:rPr>
                <w:rFonts w:ascii="Times New Roman" w:hAnsi="Times New Roman" w:cs="Times New Roman"/>
                <w:color w:val="000000"/>
                <w:sz w:val="24"/>
                <w:szCs w:val="24"/>
                <w:highlight w:val="yellow"/>
              </w:rPr>
            </w:pPr>
            <w:r w:rsidRPr="00C060C9">
              <w:rPr>
                <w:rFonts w:ascii="Times New Roman" w:hAnsi="Times New Roman" w:cs="Times New Roman"/>
                <w:color w:val="000000"/>
                <w:sz w:val="24"/>
                <w:szCs w:val="24"/>
              </w:rPr>
              <w:t>33</w:t>
            </w:r>
            <w:r w:rsidR="003769AD" w:rsidRPr="00C060C9">
              <w:rPr>
                <w:rFonts w:ascii="Times New Roman" w:hAnsi="Times New Roman" w:cs="Times New Roman"/>
                <w:color w:val="000000"/>
                <w:sz w:val="24"/>
                <w:szCs w:val="24"/>
              </w:rPr>
              <w:t>.</w:t>
            </w:r>
          </w:p>
        </w:tc>
        <w:tc>
          <w:tcPr>
            <w:tcW w:w="2809" w:type="pct"/>
            <w:gridSpan w:val="2"/>
            <w:vAlign w:val="center"/>
          </w:tcPr>
          <w:p w14:paraId="2D8AD9D7" w14:textId="08565807" w:rsidR="00525189" w:rsidRPr="00C060C9" w:rsidRDefault="00525189" w:rsidP="002021A3">
            <w:pPr>
              <w:jc w:val="both"/>
              <w:rPr>
                <w:rFonts w:ascii="Times New Roman" w:hAnsi="Times New Roman" w:cs="Times New Roman"/>
                <w:sz w:val="24"/>
                <w:szCs w:val="24"/>
                <w:highlight w:val="yellow"/>
              </w:rPr>
            </w:pPr>
            <w:r w:rsidRPr="00C060C9">
              <w:rPr>
                <w:rFonts w:ascii="Times New Roman" w:hAnsi="Times New Roman" w:cs="Times New Roman"/>
                <w:sz w:val="24"/>
                <w:szCs w:val="24"/>
              </w:rPr>
              <w:t xml:space="preserve">Crearea și menținerea de către consumatorii întreruptibili a stocurilor de combustibil de rezervă necesare pentru asigurarea activității acestora, </w:t>
            </w:r>
            <w:r w:rsidRPr="00C060C9">
              <w:rPr>
                <w:rFonts w:ascii="Times New Roman" w:hAnsi="Times New Roman" w:cs="Times New Roman"/>
                <w:color w:val="000000" w:themeColor="text1"/>
                <w:sz w:val="24"/>
                <w:szCs w:val="24"/>
              </w:rPr>
              <w:t>unde este posibil din punct de vedere tehnic</w:t>
            </w:r>
          </w:p>
        </w:tc>
        <w:tc>
          <w:tcPr>
            <w:tcW w:w="766" w:type="pct"/>
            <w:vAlign w:val="center"/>
          </w:tcPr>
          <w:p w14:paraId="42D3D08B" w14:textId="352353B3" w:rsidR="00525189" w:rsidRPr="00C060C9" w:rsidRDefault="00525189" w:rsidP="007F47FD">
            <w:pPr>
              <w:jc w:val="center"/>
              <w:rPr>
                <w:rFonts w:ascii="Times New Roman" w:hAnsi="Times New Roman" w:cs="Times New Roman"/>
                <w:sz w:val="24"/>
                <w:szCs w:val="24"/>
                <w:highlight w:val="yellow"/>
              </w:rPr>
            </w:pPr>
            <w:r w:rsidRPr="00C060C9">
              <w:rPr>
                <w:rFonts w:ascii="Times New Roman" w:hAnsi="Times New Roman" w:cs="Times New Roman"/>
                <w:sz w:val="24"/>
                <w:szCs w:val="24"/>
              </w:rPr>
              <w:t>01.11.2026</w:t>
            </w:r>
          </w:p>
        </w:tc>
        <w:tc>
          <w:tcPr>
            <w:tcW w:w="1171" w:type="pct"/>
            <w:vAlign w:val="center"/>
          </w:tcPr>
          <w:p w14:paraId="52F42A41" w14:textId="77777777" w:rsidR="00525189" w:rsidRPr="00C060C9" w:rsidRDefault="00525189" w:rsidP="005E429F">
            <w:pPr>
              <w:rPr>
                <w:rFonts w:ascii="Times New Roman" w:hAnsi="Times New Roman" w:cs="Times New Roman"/>
                <w:sz w:val="24"/>
                <w:szCs w:val="24"/>
                <w:highlight w:val="yellow"/>
              </w:rPr>
            </w:pPr>
            <w:r w:rsidRPr="00C060C9">
              <w:rPr>
                <w:rFonts w:ascii="Times New Roman" w:hAnsi="Times New Roman" w:cs="Times New Roman"/>
                <w:sz w:val="24"/>
                <w:szCs w:val="24"/>
              </w:rPr>
              <w:t>Consumatorii întreruptibili</w:t>
            </w:r>
          </w:p>
        </w:tc>
      </w:tr>
      <w:tr w:rsidR="00525189" w:rsidRPr="00C060C9" w14:paraId="493E9117" w14:textId="77777777" w:rsidTr="00970692">
        <w:trPr>
          <w:trHeight w:val="162"/>
        </w:trPr>
        <w:tc>
          <w:tcPr>
            <w:tcW w:w="254" w:type="pct"/>
            <w:shd w:val="clear" w:color="auto" w:fill="FFFFFF" w:themeFill="background1"/>
            <w:vAlign w:val="center"/>
          </w:tcPr>
          <w:p w14:paraId="0B51553F" w14:textId="419A5EB0"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34</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4A40122D" w14:textId="410ED9AC"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Completarea rezervelor de stat de resurse energetice, până la nivelul maxim prevăzut de Nomenclatorul bunurilor materiale din rezervele de stat, în limita disponibilității capacităților de stocare necesare</w:t>
            </w:r>
          </w:p>
        </w:tc>
        <w:tc>
          <w:tcPr>
            <w:tcW w:w="766" w:type="pct"/>
            <w:shd w:val="clear" w:color="auto" w:fill="FFFFFF" w:themeFill="background1"/>
            <w:vAlign w:val="center"/>
          </w:tcPr>
          <w:p w14:paraId="17061C58" w14:textId="617D7C1D"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2026</w:t>
            </w:r>
          </w:p>
        </w:tc>
        <w:tc>
          <w:tcPr>
            <w:tcW w:w="1171" w:type="pct"/>
            <w:shd w:val="clear" w:color="auto" w:fill="FFFFFF" w:themeFill="background1"/>
            <w:vAlign w:val="center"/>
          </w:tcPr>
          <w:p w14:paraId="09283BF3" w14:textId="0039D348"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Agenția Rezerve Materiale</w:t>
            </w:r>
          </w:p>
          <w:p w14:paraId="607A2732" w14:textId="7EB88DE3"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Afacerilor Interne</w:t>
            </w:r>
          </w:p>
        </w:tc>
      </w:tr>
      <w:tr w:rsidR="002021A3" w:rsidRPr="00C060C9" w14:paraId="0B4A399A" w14:textId="77777777" w:rsidTr="00970692">
        <w:trPr>
          <w:trHeight w:val="740"/>
        </w:trPr>
        <w:tc>
          <w:tcPr>
            <w:tcW w:w="254" w:type="pct"/>
            <w:vMerge w:val="restart"/>
            <w:shd w:val="clear" w:color="auto" w:fill="FFFFFF" w:themeFill="background1"/>
            <w:vAlign w:val="center"/>
          </w:tcPr>
          <w:p w14:paraId="5B8CC259" w14:textId="77777777" w:rsidR="002021A3" w:rsidRPr="00C060C9" w:rsidRDefault="002021A3" w:rsidP="007F47FD">
            <w:pPr>
              <w:jc w:val="center"/>
              <w:rPr>
                <w:rFonts w:ascii="Times New Roman" w:hAnsi="Times New Roman" w:cs="Times New Roman"/>
                <w:color w:val="000000"/>
                <w:sz w:val="24"/>
                <w:szCs w:val="24"/>
              </w:rPr>
            </w:pPr>
          </w:p>
          <w:p w14:paraId="081221B4" w14:textId="71695DA5" w:rsidR="002021A3" w:rsidRPr="00C060C9" w:rsidRDefault="002021A3"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35.</w:t>
            </w:r>
          </w:p>
        </w:tc>
        <w:tc>
          <w:tcPr>
            <w:tcW w:w="342" w:type="pct"/>
            <w:shd w:val="clear" w:color="auto" w:fill="FFFFFF" w:themeFill="background1"/>
            <w:vAlign w:val="center"/>
          </w:tcPr>
          <w:p w14:paraId="3AA3AD04" w14:textId="1473FEE4" w:rsidR="002021A3" w:rsidRPr="00C060C9" w:rsidRDefault="002021A3" w:rsidP="002021A3">
            <w:pPr>
              <w:jc w:val="both"/>
              <w:rPr>
                <w:rFonts w:ascii="Times New Roman" w:hAnsi="Times New Roman" w:cs="Times New Roman"/>
                <w:sz w:val="24"/>
                <w:szCs w:val="24"/>
              </w:rPr>
            </w:pPr>
            <w:r w:rsidRPr="00C060C9">
              <w:rPr>
                <w:rFonts w:ascii="Times New Roman" w:hAnsi="Times New Roman" w:cs="Times New Roman"/>
                <w:color w:val="000000" w:themeColor="text1"/>
                <w:sz w:val="24"/>
                <w:szCs w:val="24"/>
              </w:rPr>
              <w:t xml:space="preserve">35.1. </w:t>
            </w:r>
          </w:p>
        </w:tc>
        <w:tc>
          <w:tcPr>
            <w:tcW w:w="2467" w:type="pct"/>
            <w:shd w:val="clear" w:color="auto" w:fill="FFFFFF" w:themeFill="background1"/>
            <w:vAlign w:val="center"/>
          </w:tcPr>
          <w:p w14:paraId="05115280" w14:textId="619E9E32" w:rsidR="002021A3" w:rsidRPr="00C060C9" w:rsidRDefault="002021A3"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SA „Termoelectrica” va asigura efectuarea verificării stării tehnice a depozitelor de stocare </w:t>
            </w:r>
            <w:r w:rsidRPr="00C060C9">
              <w:rPr>
                <w:rFonts w:ascii="Times New Roman" w:hAnsi="Times New Roman" w:cs="Times New Roman"/>
                <w:sz w:val="24"/>
                <w:szCs w:val="24"/>
              </w:rPr>
              <w:br/>
              <w:t>a combustibililor alternativi de rezervă la CET Sursa-1</w:t>
            </w:r>
          </w:p>
        </w:tc>
        <w:tc>
          <w:tcPr>
            <w:tcW w:w="766" w:type="pct"/>
            <w:shd w:val="clear" w:color="auto" w:fill="FFFFFF" w:themeFill="background1"/>
            <w:vAlign w:val="center"/>
          </w:tcPr>
          <w:p w14:paraId="343135E4" w14:textId="35D3452B" w:rsidR="002021A3" w:rsidRPr="00C060C9" w:rsidRDefault="002021A3" w:rsidP="007F47FD">
            <w:pPr>
              <w:jc w:val="center"/>
              <w:rPr>
                <w:rFonts w:ascii="Times New Roman" w:hAnsi="Times New Roman" w:cs="Times New Roman"/>
                <w:sz w:val="24"/>
                <w:szCs w:val="24"/>
              </w:rPr>
            </w:pPr>
            <w:r w:rsidRPr="00C060C9">
              <w:rPr>
                <w:rFonts w:ascii="Times New Roman" w:hAnsi="Times New Roman" w:cs="Times New Roman"/>
                <w:sz w:val="24"/>
                <w:szCs w:val="24"/>
              </w:rPr>
              <w:t>01.11.2026</w:t>
            </w:r>
          </w:p>
        </w:tc>
        <w:tc>
          <w:tcPr>
            <w:tcW w:w="1171" w:type="pct"/>
            <w:shd w:val="clear" w:color="auto" w:fill="FFFFFF" w:themeFill="background1"/>
            <w:vAlign w:val="center"/>
          </w:tcPr>
          <w:p w14:paraId="6A6DA470" w14:textId="6B5631F9" w:rsidR="002021A3" w:rsidRPr="00C060C9" w:rsidRDefault="002021A3" w:rsidP="005E429F">
            <w:pPr>
              <w:rPr>
                <w:rFonts w:ascii="Times New Roman" w:hAnsi="Times New Roman" w:cs="Times New Roman"/>
                <w:sz w:val="24"/>
                <w:szCs w:val="24"/>
              </w:rPr>
            </w:pPr>
            <w:r w:rsidRPr="00C060C9">
              <w:rPr>
                <w:rFonts w:ascii="Times New Roman" w:hAnsi="Times New Roman" w:cs="Times New Roman"/>
                <w:sz w:val="24"/>
                <w:szCs w:val="24"/>
              </w:rPr>
              <w:t>SA „Termoelectrica”</w:t>
            </w:r>
          </w:p>
        </w:tc>
      </w:tr>
      <w:tr w:rsidR="002021A3" w:rsidRPr="00C060C9" w14:paraId="561C0C49" w14:textId="77777777" w:rsidTr="00970692">
        <w:trPr>
          <w:trHeight w:val="740"/>
        </w:trPr>
        <w:tc>
          <w:tcPr>
            <w:tcW w:w="254" w:type="pct"/>
            <w:vMerge/>
            <w:shd w:val="clear" w:color="auto" w:fill="FFFFFF" w:themeFill="background1"/>
            <w:vAlign w:val="center"/>
          </w:tcPr>
          <w:p w14:paraId="4DAEEDDC" w14:textId="77777777" w:rsidR="002021A3" w:rsidRPr="00C060C9" w:rsidRDefault="002021A3" w:rsidP="007F47FD">
            <w:pPr>
              <w:jc w:val="center"/>
              <w:rPr>
                <w:rFonts w:ascii="Times New Roman" w:hAnsi="Times New Roman" w:cs="Times New Roman"/>
                <w:color w:val="000000"/>
                <w:sz w:val="24"/>
                <w:szCs w:val="24"/>
              </w:rPr>
            </w:pPr>
          </w:p>
        </w:tc>
        <w:tc>
          <w:tcPr>
            <w:tcW w:w="342" w:type="pct"/>
            <w:shd w:val="clear" w:color="auto" w:fill="FFFFFF" w:themeFill="background1"/>
            <w:vAlign w:val="center"/>
          </w:tcPr>
          <w:p w14:paraId="4AE7F7A6" w14:textId="25C9929C" w:rsidR="002021A3" w:rsidRPr="00C060C9" w:rsidRDefault="002021A3" w:rsidP="002021A3">
            <w:pPr>
              <w:jc w:val="both"/>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 xml:space="preserve">35.2. </w:t>
            </w:r>
          </w:p>
        </w:tc>
        <w:tc>
          <w:tcPr>
            <w:tcW w:w="2467" w:type="pct"/>
            <w:shd w:val="clear" w:color="auto" w:fill="FFFFFF" w:themeFill="background1"/>
            <w:vAlign w:val="center"/>
          </w:tcPr>
          <w:p w14:paraId="2ED218BD" w14:textId="3CB08935" w:rsidR="002021A3" w:rsidRPr="00C060C9" w:rsidRDefault="002021A3" w:rsidP="002021A3">
            <w:pPr>
              <w:jc w:val="both"/>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Crearea și menținerea stocurilor de combustibili alternativi de rezervă pentru producerea energiei termice, acolo unde este posibil din punct de vedere tehnic</w:t>
            </w:r>
          </w:p>
        </w:tc>
        <w:tc>
          <w:tcPr>
            <w:tcW w:w="766" w:type="pct"/>
            <w:shd w:val="clear" w:color="auto" w:fill="FFFFFF" w:themeFill="background1"/>
            <w:vAlign w:val="center"/>
          </w:tcPr>
          <w:p w14:paraId="40147645" w14:textId="30A7C234" w:rsidR="002021A3" w:rsidRPr="00C060C9" w:rsidRDefault="002021A3" w:rsidP="007F47FD">
            <w:pPr>
              <w:jc w:val="center"/>
              <w:rPr>
                <w:rFonts w:ascii="Times New Roman" w:hAnsi="Times New Roman" w:cs="Times New Roman"/>
                <w:sz w:val="24"/>
                <w:szCs w:val="24"/>
              </w:rPr>
            </w:pPr>
            <w:r w:rsidRPr="00C060C9">
              <w:rPr>
                <w:rFonts w:ascii="Times New Roman" w:hAnsi="Times New Roman" w:cs="Times New Roman"/>
                <w:sz w:val="24"/>
                <w:szCs w:val="24"/>
              </w:rPr>
              <w:t>01.11.2026</w:t>
            </w:r>
          </w:p>
        </w:tc>
        <w:tc>
          <w:tcPr>
            <w:tcW w:w="1171" w:type="pct"/>
            <w:shd w:val="clear" w:color="auto" w:fill="FFFFFF" w:themeFill="background1"/>
            <w:vAlign w:val="center"/>
          </w:tcPr>
          <w:p w14:paraId="70FF5B12" w14:textId="77777777" w:rsidR="002021A3" w:rsidRPr="00C060C9" w:rsidRDefault="002021A3" w:rsidP="005E429F">
            <w:pPr>
              <w:rPr>
                <w:rFonts w:ascii="Times New Roman" w:hAnsi="Times New Roman" w:cs="Times New Roman"/>
                <w:sz w:val="24"/>
                <w:szCs w:val="24"/>
              </w:rPr>
            </w:pPr>
            <w:r w:rsidRPr="00C060C9">
              <w:rPr>
                <w:rFonts w:ascii="Times New Roman" w:hAnsi="Times New Roman" w:cs="Times New Roman"/>
                <w:sz w:val="24"/>
                <w:szCs w:val="24"/>
              </w:rPr>
              <w:t>SA „Termoelectrica”</w:t>
            </w:r>
          </w:p>
          <w:p w14:paraId="0F55C617" w14:textId="77777777" w:rsidR="002021A3" w:rsidRPr="00C060C9" w:rsidRDefault="002021A3" w:rsidP="005E429F">
            <w:pPr>
              <w:rPr>
                <w:rFonts w:ascii="Times New Roman" w:hAnsi="Times New Roman" w:cs="Times New Roman"/>
                <w:sz w:val="24"/>
                <w:szCs w:val="24"/>
              </w:rPr>
            </w:pPr>
            <w:r w:rsidRPr="00C060C9">
              <w:rPr>
                <w:rFonts w:ascii="Times New Roman" w:hAnsi="Times New Roman" w:cs="Times New Roman"/>
                <w:sz w:val="24"/>
                <w:szCs w:val="24"/>
              </w:rPr>
              <w:t>SA CET- Nord</w:t>
            </w:r>
          </w:p>
          <w:p w14:paraId="6C09FC2C" w14:textId="689D2044" w:rsidR="002021A3" w:rsidRPr="00C060C9" w:rsidRDefault="002021A3" w:rsidP="005E429F">
            <w:pPr>
              <w:rPr>
                <w:rFonts w:ascii="Times New Roman" w:hAnsi="Times New Roman" w:cs="Times New Roman"/>
                <w:sz w:val="24"/>
                <w:szCs w:val="24"/>
              </w:rPr>
            </w:pPr>
            <w:r w:rsidRPr="00C060C9">
              <w:rPr>
                <w:rFonts w:ascii="Times New Roman" w:hAnsi="Times New Roman" w:cs="Times New Roman"/>
                <w:sz w:val="24"/>
                <w:szCs w:val="24"/>
              </w:rPr>
              <w:t xml:space="preserve">Alți </w:t>
            </w:r>
            <w:bookmarkStart w:id="14" w:name="_Hlk201583107"/>
            <w:r w:rsidRPr="00C060C9">
              <w:rPr>
                <w:rFonts w:ascii="Times New Roman" w:hAnsi="Times New Roman" w:cs="Times New Roman"/>
                <w:sz w:val="24"/>
                <w:szCs w:val="24"/>
              </w:rPr>
              <w:t>furnizori de energie termică, titulari de licențe eliberate de către ANRE</w:t>
            </w:r>
            <w:bookmarkEnd w:id="14"/>
          </w:p>
        </w:tc>
      </w:tr>
      <w:tr w:rsidR="00525189" w:rsidRPr="00C060C9" w14:paraId="40412B05" w14:textId="77777777" w:rsidTr="00970692">
        <w:trPr>
          <w:trHeight w:val="162"/>
        </w:trPr>
        <w:tc>
          <w:tcPr>
            <w:tcW w:w="254" w:type="pct"/>
            <w:vAlign w:val="center"/>
          </w:tcPr>
          <w:p w14:paraId="3990856A" w14:textId="7130C7AC"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36</w:t>
            </w:r>
            <w:r w:rsidR="003769AD" w:rsidRPr="00C060C9">
              <w:rPr>
                <w:rFonts w:ascii="Times New Roman" w:hAnsi="Times New Roman" w:cs="Times New Roman"/>
                <w:color w:val="000000"/>
                <w:sz w:val="24"/>
                <w:szCs w:val="24"/>
              </w:rPr>
              <w:t>.</w:t>
            </w:r>
          </w:p>
        </w:tc>
        <w:tc>
          <w:tcPr>
            <w:tcW w:w="2809" w:type="pct"/>
            <w:gridSpan w:val="2"/>
            <w:vAlign w:val="center"/>
          </w:tcPr>
          <w:p w14:paraId="785AFD62" w14:textId="68ED1043" w:rsidR="00525189" w:rsidRPr="00C060C9" w:rsidRDefault="00525189" w:rsidP="00AD45BE">
            <w:pPr>
              <w:jc w:val="both"/>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Crearea și menținerea stocurilor combustibililor de rezervă de către producătorii-consumatori finali de energie electrică care exploatează centralele electrice pe bază de combustibili fosili, acolo unde este posibil din punct de vedere tehnic</w:t>
            </w:r>
          </w:p>
        </w:tc>
        <w:tc>
          <w:tcPr>
            <w:tcW w:w="766" w:type="pct"/>
            <w:vAlign w:val="center"/>
          </w:tcPr>
          <w:p w14:paraId="55B79C8D" w14:textId="6E350CDC"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01.11.2026</w:t>
            </w:r>
          </w:p>
        </w:tc>
        <w:tc>
          <w:tcPr>
            <w:tcW w:w="1171" w:type="pct"/>
            <w:vAlign w:val="center"/>
          </w:tcPr>
          <w:p w14:paraId="2E2E68E6" w14:textId="77777777" w:rsidR="00525189" w:rsidRPr="00C060C9" w:rsidRDefault="00525189" w:rsidP="005E429F">
            <w:pPr>
              <w:rPr>
                <w:rFonts w:ascii="Times New Roman" w:hAnsi="Times New Roman" w:cs="Times New Roman"/>
                <w:sz w:val="24"/>
                <w:szCs w:val="24"/>
              </w:rPr>
            </w:pPr>
            <w:bookmarkStart w:id="15" w:name="_Hlk201583058"/>
            <w:r w:rsidRPr="00C060C9">
              <w:rPr>
                <w:rFonts w:ascii="Times New Roman" w:hAnsi="Times New Roman" w:cs="Times New Roman"/>
                <w:sz w:val="24"/>
                <w:szCs w:val="24"/>
              </w:rPr>
              <w:t>ICS „Moldova-Zahar” SRL</w:t>
            </w:r>
          </w:p>
          <w:p w14:paraId="7FFDA21D" w14:textId="457B181F"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IM „Südzucker Moldova” SA</w:t>
            </w:r>
            <w:bookmarkEnd w:id="15"/>
          </w:p>
        </w:tc>
      </w:tr>
      <w:tr w:rsidR="00525189" w:rsidRPr="00C060C9" w14:paraId="642F99AE" w14:textId="77777777" w:rsidTr="00970692">
        <w:trPr>
          <w:trHeight w:val="162"/>
        </w:trPr>
        <w:tc>
          <w:tcPr>
            <w:tcW w:w="254" w:type="pct"/>
            <w:vAlign w:val="center"/>
          </w:tcPr>
          <w:p w14:paraId="6C8849C9" w14:textId="4BC8E5FA" w:rsidR="00525189" w:rsidRPr="00C060C9" w:rsidRDefault="00F07C24" w:rsidP="0016508A">
            <w:pPr>
              <w:rPr>
                <w:rFonts w:ascii="Times New Roman" w:hAnsi="Times New Roman" w:cs="Times New Roman"/>
                <w:color w:val="000000"/>
                <w:sz w:val="24"/>
                <w:szCs w:val="24"/>
              </w:rPr>
            </w:pPr>
            <w:r w:rsidRPr="00C060C9">
              <w:rPr>
                <w:rFonts w:ascii="Times New Roman" w:hAnsi="Times New Roman" w:cs="Times New Roman"/>
                <w:color w:val="000000"/>
                <w:sz w:val="24"/>
                <w:szCs w:val="24"/>
              </w:rPr>
              <w:t>37</w:t>
            </w:r>
            <w:r w:rsidR="003769AD" w:rsidRPr="00C060C9">
              <w:rPr>
                <w:rFonts w:ascii="Times New Roman" w:hAnsi="Times New Roman" w:cs="Times New Roman"/>
                <w:color w:val="000000"/>
                <w:sz w:val="24"/>
                <w:szCs w:val="24"/>
              </w:rPr>
              <w:t>.</w:t>
            </w:r>
          </w:p>
        </w:tc>
        <w:tc>
          <w:tcPr>
            <w:tcW w:w="2809" w:type="pct"/>
            <w:gridSpan w:val="2"/>
            <w:vAlign w:val="center"/>
          </w:tcPr>
          <w:p w14:paraId="4383A0ED" w14:textId="59E0AFBD" w:rsidR="00525189" w:rsidRPr="00C060C9" w:rsidRDefault="00525189" w:rsidP="00970692">
            <w:pPr>
              <w:jc w:val="both"/>
              <w:rPr>
                <w:rFonts w:ascii="Times New Roman" w:hAnsi="Times New Roman" w:cs="Times New Roman"/>
                <w:sz w:val="24"/>
                <w:szCs w:val="24"/>
              </w:rPr>
            </w:pPr>
            <w:r w:rsidRPr="00C060C9">
              <w:rPr>
                <w:rFonts w:ascii="Times New Roman" w:hAnsi="Times New Roman" w:cs="Times New Roman"/>
                <w:sz w:val="24"/>
                <w:szCs w:val="24"/>
              </w:rPr>
              <w:t>Menținerea funcționalității surselor de rezervă de alimentare cu energie electrică și a stocurilor de combustibili necesari la consumatorii c</w:t>
            </w:r>
            <w:r w:rsidR="00B40237" w:rsidRPr="00C060C9">
              <w:rPr>
                <w:rFonts w:ascii="Times New Roman" w:hAnsi="Times New Roman" w:cs="Times New Roman"/>
                <w:sz w:val="24"/>
                <w:szCs w:val="24"/>
              </w:rPr>
              <w:t>ar</w:t>
            </w:r>
            <w:r w:rsidRPr="00C060C9">
              <w:rPr>
                <w:rFonts w:ascii="Times New Roman" w:hAnsi="Times New Roman" w:cs="Times New Roman"/>
                <w:sz w:val="24"/>
                <w:szCs w:val="24"/>
              </w:rPr>
              <w:t xml:space="preserve">e sunt obligați să dețină astfel de surse de rezervă (ex. generatoare electrice) pentru a asigura fiabilitatea în alimentarea cu energie electrică </w:t>
            </w:r>
            <w:r w:rsidR="002D4122" w:rsidRPr="00C060C9">
              <w:rPr>
                <w:rFonts w:ascii="Times New Roman" w:hAnsi="Times New Roman" w:cs="Times New Roman"/>
                <w:sz w:val="24"/>
                <w:szCs w:val="24"/>
              </w:rPr>
              <w:t>conform actelor normative și documentelor normativ-tehnice aplicabile privind fiabilitatea alimentării cu energie electrică</w:t>
            </w:r>
          </w:p>
        </w:tc>
        <w:tc>
          <w:tcPr>
            <w:tcW w:w="766" w:type="pct"/>
            <w:vAlign w:val="center"/>
          </w:tcPr>
          <w:p w14:paraId="2BC17625" w14:textId="145977B2"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4751960B" w14:textId="77777777" w:rsidR="00525189" w:rsidRPr="00C060C9" w:rsidRDefault="00525189" w:rsidP="005E429F">
            <w:pPr>
              <w:rPr>
                <w:rFonts w:ascii="Times New Roman" w:hAnsi="Times New Roman" w:cs="Times New Roman"/>
                <w:sz w:val="24"/>
                <w:szCs w:val="24"/>
                <w:highlight w:val="yellow"/>
              </w:rPr>
            </w:pPr>
            <w:r w:rsidRPr="00C060C9">
              <w:rPr>
                <w:rFonts w:ascii="Times New Roman" w:hAnsi="Times New Roman" w:cs="Times New Roman"/>
                <w:sz w:val="24"/>
                <w:szCs w:val="24"/>
              </w:rPr>
              <w:t>Ministerul Sănătății</w:t>
            </w:r>
          </w:p>
          <w:p w14:paraId="1FF60E8C" w14:textId="68B7500B"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Consumatorii care dețin receptoare de categoria specială și/sau </w:t>
            </w:r>
            <w:r w:rsidR="002021A3" w:rsidRPr="00C060C9">
              <w:rPr>
                <w:rFonts w:ascii="Times New Roman" w:hAnsi="Times New Roman" w:cs="Times New Roman"/>
                <w:sz w:val="24"/>
                <w:szCs w:val="24"/>
              </w:rPr>
              <w:t xml:space="preserve">de </w:t>
            </w:r>
            <w:r w:rsidRPr="00C060C9">
              <w:rPr>
                <w:rFonts w:ascii="Times New Roman" w:hAnsi="Times New Roman" w:cs="Times New Roman"/>
                <w:sz w:val="24"/>
                <w:szCs w:val="24"/>
              </w:rPr>
              <w:t>categoria I privind fiabilitatea în alimentare cu energie electrică</w:t>
            </w:r>
          </w:p>
          <w:p w14:paraId="3D98CF93"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Inspectoratul General pentru Situații de Urgență</w:t>
            </w:r>
          </w:p>
          <w:p w14:paraId="37DE3F4F" w14:textId="029E23A9" w:rsidR="00525189" w:rsidRPr="00C060C9" w:rsidRDefault="00525189" w:rsidP="005E429F">
            <w:pPr>
              <w:rPr>
                <w:rFonts w:ascii="Times New Roman" w:hAnsi="Times New Roman" w:cs="Times New Roman"/>
                <w:sz w:val="24"/>
                <w:szCs w:val="24"/>
              </w:rPr>
            </w:pPr>
          </w:p>
        </w:tc>
      </w:tr>
      <w:tr w:rsidR="00525189" w:rsidRPr="00C060C9" w14:paraId="0DC8CE0C" w14:textId="77777777" w:rsidTr="00970692">
        <w:trPr>
          <w:trHeight w:val="162"/>
        </w:trPr>
        <w:tc>
          <w:tcPr>
            <w:tcW w:w="254" w:type="pct"/>
            <w:vAlign w:val="center"/>
          </w:tcPr>
          <w:p w14:paraId="104E5218" w14:textId="27F60BFE"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38</w:t>
            </w:r>
            <w:r w:rsidR="003769AD" w:rsidRPr="00C060C9">
              <w:rPr>
                <w:rFonts w:ascii="Times New Roman" w:hAnsi="Times New Roman" w:cs="Times New Roman"/>
                <w:color w:val="000000"/>
                <w:sz w:val="24"/>
                <w:szCs w:val="24"/>
              </w:rPr>
              <w:t>.</w:t>
            </w:r>
          </w:p>
        </w:tc>
        <w:tc>
          <w:tcPr>
            <w:tcW w:w="2809" w:type="pct"/>
            <w:gridSpan w:val="2"/>
            <w:vAlign w:val="center"/>
          </w:tcPr>
          <w:p w14:paraId="27B01D64" w14:textId="3DBD74B0"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Suplinirea stocurilor de echipamente necesare pentru intervenții pe perioada rece a anului și/sau în situații de criză</w:t>
            </w:r>
          </w:p>
        </w:tc>
        <w:tc>
          <w:tcPr>
            <w:tcW w:w="766" w:type="pct"/>
            <w:vAlign w:val="center"/>
          </w:tcPr>
          <w:p w14:paraId="2A64416C" w14:textId="26093161"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01.11.2026</w:t>
            </w:r>
          </w:p>
        </w:tc>
        <w:tc>
          <w:tcPr>
            <w:tcW w:w="1171" w:type="pct"/>
            <w:vAlign w:val="center"/>
          </w:tcPr>
          <w:p w14:paraId="09096443"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48581496"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„RED-Nord”</w:t>
            </w:r>
          </w:p>
          <w:p w14:paraId="632E99A2" w14:textId="761AABCF"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ÎCS „Premier Energy Distribution” SA</w:t>
            </w:r>
          </w:p>
        </w:tc>
      </w:tr>
      <w:tr w:rsidR="00525189" w:rsidRPr="00C060C9" w14:paraId="7E242AB4" w14:textId="77777777" w:rsidTr="00970692">
        <w:trPr>
          <w:trHeight w:val="162"/>
        </w:trPr>
        <w:tc>
          <w:tcPr>
            <w:tcW w:w="254" w:type="pct"/>
            <w:shd w:val="clear" w:color="auto" w:fill="FFFFFF" w:themeFill="background1"/>
            <w:vAlign w:val="center"/>
          </w:tcPr>
          <w:p w14:paraId="2E2316D5" w14:textId="272DE7B8" w:rsidR="00525189" w:rsidRPr="00C060C9" w:rsidRDefault="00F07C24" w:rsidP="007F47FD">
            <w:pPr>
              <w:jc w:val="center"/>
              <w:rPr>
                <w:rFonts w:ascii="Times New Roman" w:hAnsi="Times New Roman" w:cs="Times New Roman"/>
                <w:color w:val="000000"/>
                <w:sz w:val="24"/>
                <w:szCs w:val="24"/>
              </w:rPr>
            </w:pPr>
            <w:r w:rsidRPr="00C060C9">
              <w:rPr>
                <w:rFonts w:ascii="Times New Roman" w:hAnsi="Times New Roman" w:cs="Times New Roman"/>
                <w:color w:val="000000"/>
                <w:sz w:val="24"/>
                <w:szCs w:val="24"/>
              </w:rPr>
              <w:t>39</w:t>
            </w:r>
            <w:r w:rsidR="003769AD" w:rsidRPr="00C060C9">
              <w:rPr>
                <w:rFonts w:ascii="Times New Roman" w:hAnsi="Times New Roman" w:cs="Times New Roman"/>
                <w:color w:val="000000"/>
                <w:sz w:val="24"/>
                <w:szCs w:val="24"/>
              </w:rPr>
              <w:t>.</w:t>
            </w:r>
          </w:p>
        </w:tc>
        <w:tc>
          <w:tcPr>
            <w:tcW w:w="2809" w:type="pct"/>
            <w:gridSpan w:val="2"/>
            <w:shd w:val="clear" w:color="auto" w:fill="FFFFFF" w:themeFill="background1"/>
            <w:vAlign w:val="center"/>
          </w:tcPr>
          <w:p w14:paraId="132FB01D" w14:textId="684F0579"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Întreprinderea măsurilor de asigurare a necesarului de masă lemnoasă pentru sezonul de încălzire </w:t>
            </w:r>
            <w:r w:rsidR="000D1B54" w:rsidRPr="00C060C9">
              <w:rPr>
                <w:rFonts w:ascii="Times New Roman" w:hAnsi="Times New Roman" w:cs="Times New Roman"/>
                <w:sz w:val="24"/>
                <w:szCs w:val="24"/>
              </w:rPr>
              <w:t>2026</w:t>
            </w:r>
            <w:r w:rsidR="00B15EA0" w:rsidRPr="00C060C9">
              <w:rPr>
                <w:rFonts w:ascii="Times New Roman" w:hAnsi="Times New Roman" w:cs="Times New Roman"/>
                <w:sz w:val="24"/>
                <w:szCs w:val="24"/>
              </w:rPr>
              <w:t>-</w:t>
            </w:r>
            <w:r w:rsidR="000D1B54" w:rsidRPr="00C060C9">
              <w:rPr>
                <w:rFonts w:ascii="Times New Roman" w:hAnsi="Times New Roman" w:cs="Times New Roman"/>
                <w:sz w:val="24"/>
                <w:szCs w:val="24"/>
              </w:rPr>
              <w:t>2027</w:t>
            </w:r>
            <w:r w:rsidRPr="00C060C9">
              <w:rPr>
                <w:rFonts w:ascii="Times New Roman" w:hAnsi="Times New Roman" w:cs="Times New Roman"/>
                <w:sz w:val="24"/>
                <w:szCs w:val="24"/>
              </w:rPr>
              <w:t xml:space="preserve"> în </w:t>
            </w:r>
            <w:r w:rsidRPr="00C060C9">
              <w:rPr>
                <w:rFonts w:ascii="Times New Roman" w:hAnsi="Times New Roman" w:cs="Times New Roman"/>
                <w:sz w:val="24"/>
                <w:szCs w:val="24"/>
              </w:rPr>
              <w:lastRenderedPageBreak/>
              <w:t>limita volumelor de tăieri autorizate pentru perioada respectivă pentru populația care utilizează această sursă alternativă de încălzire</w:t>
            </w:r>
          </w:p>
        </w:tc>
        <w:tc>
          <w:tcPr>
            <w:tcW w:w="766" w:type="pct"/>
            <w:shd w:val="clear" w:color="auto" w:fill="FFFFFF" w:themeFill="background1"/>
            <w:vAlign w:val="center"/>
          </w:tcPr>
          <w:p w14:paraId="27840DFF" w14:textId="147A26D7" w:rsidR="00525189" w:rsidRPr="00C060C9" w:rsidRDefault="000D1B54" w:rsidP="007F47FD">
            <w:pPr>
              <w:jc w:val="center"/>
              <w:rPr>
                <w:rFonts w:ascii="Times New Roman" w:hAnsi="Times New Roman" w:cs="Times New Roman"/>
                <w:sz w:val="24"/>
                <w:szCs w:val="24"/>
              </w:rPr>
            </w:pPr>
            <w:r w:rsidRPr="00C060C9">
              <w:rPr>
                <w:rFonts w:ascii="Times New Roman" w:hAnsi="Times New Roman" w:cs="Times New Roman"/>
                <w:sz w:val="24"/>
                <w:szCs w:val="24"/>
              </w:rPr>
              <w:lastRenderedPageBreak/>
              <w:t>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shd w:val="clear" w:color="auto" w:fill="FFFFFF" w:themeFill="background1"/>
            <w:vAlign w:val="center"/>
          </w:tcPr>
          <w:p w14:paraId="0769F76F"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Ministerul Mediului</w:t>
            </w:r>
          </w:p>
          <w:p w14:paraId="07460E1B"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Agenția „Moldsilva”</w:t>
            </w:r>
          </w:p>
          <w:p w14:paraId="2597DECD" w14:textId="0966F43B"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lastRenderedPageBreak/>
              <w:t xml:space="preserve">ÎS „Administrația </w:t>
            </w:r>
            <w:r w:rsidR="00DB0B3E" w:rsidRPr="00C060C9">
              <w:rPr>
                <w:rFonts w:ascii="Times New Roman" w:hAnsi="Times New Roman" w:cs="Times New Roman"/>
                <w:sz w:val="24"/>
                <w:szCs w:val="24"/>
              </w:rPr>
              <w:t>Națională</w:t>
            </w:r>
            <w:r w:rsidRPr="00C060C9">
              <w:rPr>
                <w:rFonts w:ascii="Times New Roman" w:hAnsi="Times New Roman" w:cs="Times New Roman"/>
                <w:sz w:val="24"/>
                <w:szCs w:val="24"/>
              </w:rPr>
              <w:t xml:space="preserve"> a Drumurilor”</w:t>
            </w:r>
          </w:p>
          <w:p w14:paraId="35E7704E"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Întreprinderile municipale de întreținere și amenajare a spațiilor verzi</w:t>
            </w:r>
          </w:p>
          <w:p w14:paraId="0ACC37C8" w14:textId="5CA8FA11" w:rsidR="00525189" w:rsidRPr="00C060C9" w:rsidRDefault="00CB638F" w:rsidP="005E429F">
            <w:pPr>
              <w:rPr>
                <w:rFonts w:ascii="Times New Roman" w:hAnsi="Times New Roman" w:cs="Times New Roman"/>
                <w:sz w:val="24"/>
                <w:szCs w:val="24"/>
                <w:lang w:eastAsia="ru-RU"/>
              </w:rPr>
            </w:pPr>
            <w:r w:rsidRPr="00C060C9">
              <w:rPr>
                <w:rFonts w:ascii="Times New Roman" w:hAnsi="Times New Roman" w:cs="Times New Roman"/>
                <w:sz w:val="24"/>
                <w:szCs w:val="24"/>
                <w:lang w:eastAsia="ru-RU"/>
              </w:rPr>
              <w:t xml:space="preserve">Autorități ale administrației publice locale </w:t>
            </w:r>
          </w:p>
          <w:p w14:paraId="68FAD82B"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Sectorul privat</w:t>
            </w:r>
          </w:p>
          <w:p w14:paraId="2AA7B053" w14:textId="5784A628" w:rsidR="00525189" w:rsidRPr="00C060C9" w:rsidRDefault="00525189" w:rsidP="005E429F">
            <w:pPr>
              <w:rPr>
                <w:rFonts w:ascii="Times New Roman" w:hAnsi="Times New Roman" w:cs="Times New Roman"/>
                <w:sz w:val="24"/>
                <w:szCs w:val="24"/>
              </w:rPr>
            </w:pPr>
          </w:p>
        </w:tc>
      </w:tr>
      <w:tr w:rsidR="00483B06" w:rsidRPr="00C060C9" w14:paraId="04147116" w14:textId="77777777" w:rsidTr="00970692">
        <w:trPr>
          <w:trHeight w:val="1975"/>
        </w:trPr>
        <w:tc>
          <w:tcPr>
            <w:tcW w:w="254" w:type="pct"/>
            <w:vMerge w:val="restart"/>
            <w:vAlign w:val="center"/>
          </w:tcPr>
          <w:p w14:paraId="1DDCEC23" w14:textId="05563CBB" w:rsidR="00483B06" w:rsidRPr="00C060C9" w:rsidRDefault="00483B06" w:rsidP="007F47FD">
            <w:pPr>
              <w:jc w:val="center"/>
              <w:rPr>
                <w:rFonts w:ascii="Times New Roman" w:hAnsi="Times New Roman" w:cs="Times New Roman"/>
                <w:sz w:val="24"/>
                <w:szCs w:val="24"/>
              </w:rPr>
            </w:pPr>
            <w:r w:rsidRPr="00C060C9">
              <w:rPr>
                <w:rFonts w:ascii="Times New Roman" w:hAnsi="Times New Roman" w:cs="Times New Roman"/>
                <w:sz w:val="24"/>
                <w:szCs w:val="24"/>
              </w:rPr>
              <w:lastRenderedPageBreak/>
              <w:t>40</w:t>
            </w:r>
            <w:r w:rsidR="003769AD" w:rsidRPr="00C060C9">
              <w:rPr>
                <w:rFonts w:ascii="Times New Roman" w:hAnsi="Times New Roman" w:cs="Times New Roman"/>
                <w:sz w:val="24"/>
                <w:szCs w:val="24"/>
              </w:rPr>
              <w:t>.</w:t>
            </w:r>
          </w:p>
        </w:tc>
        <w:tc>
          <w:tcPr>
            <w:tcW w:w="342" w:type="pct"/>
            <w:vAlign w:val="center"/>
          </w:tcPr>
          <w:p w14:paraId="3F5BBC6D" w14:textId="51D52D57" w:rsidR="00483B06" w:rsidRPr="00C060C9" w:rsidRDefault="00320997" w:rsidP="007F47FD">
            <w:pPr>
              <w:jc w:val="both"/>
              <w:rPr>
                <w:rFonts w:ascii="Times New Roman" w:hAnsi="Times New Roman" w:cs="Times New Roman"/>
                <w:sz w:val="24"/>
                <w:szCs w:val="24"/>
              </w:rPr>
            </w:pPr>
            <w:r w:rsidRPr="00C060C9">
              <w:rPr>
                <w:rFonts w:ascii="Times New Roman" w:hAnsi="Times New Roman" w:cs="Times New Roman"/>
                <w:sz w:val="24"/>
                <w:szCs w:val="24"/>
              </w:rPr>
              <w:t>40.1</w:t>
            </w:r>
            <w:r w:rsidR="003769AD" w:rsidRPr="00C060C9">
              <w:rPr>
                <w:rFonts w:ascii="Times New Roman" w:hAnsi="Times New Roman" w:cs="Times New Roman"/>
                <w:sz w:val="24"/>
                <w:szCs w:val="24"/>
              </w:rPr>
              <w:t>.</w:t>
            </w:r>
          </w:p>
        </w:tc>
        <w:tc>
          <w:tcPr>
            <w:tcW w:w="2467" w:type="pct"/>
            <w:vAlign w:val="center"/>
          </w:tcPr>
          <w:p w14:paraId="6F01C5A1" w14:textId="38B923AC" w:rsidR="00483B06" w:rsidRPr="00C060C9" w:rsidRDefault="00483B06" w:rsidP="007F47FD">
            <w:pPr>
              <w:jc w:val="both"/>
              <w:rPr>
                <w:rFonts w:ascii="Times New Roman" w:hAnsi="Times New Roman" w:cs="Times New Roman"/>
                <w:sz w:val="24"/>
                <w:szCs w:val="24"/>
              </w:rPr>
            </w:pPr>
            <w:r w:rsidRPr="00C060C9">
              <w:rPr>
                <w:rFonts w:ascii="Times New Roman" w:hAnsi="Times New Roman" w:cs="Times New Roman"/>
                <w:sz w:val="24"/>
                <w:szCs w:val="24"/>
              </w:rPr>
              <w:t xml:space="preserve">Finalizarea lucrărilor de pregătire pentru sezonul de încălzire </w:t>
            </w:r>
            <w:r w:rsidR="000D1B54" w:rsidRPr="00C060C9">
              <w:rPr>
                <w:rFonts w:ascii="Times New Roman" w:hAnsi="Times New Roman" w:cs="Times New Roman"/>
                <w:sz w:val="24"/>
                <w:szCs w:val="24"/>
              </w:rPr>
              <w:t>2026</w:t>
            </w:r>
            <w:r w:rsidR="00970692">
              <w:rPr>
                <w:rFonts w:ascii="Times New Roman" w:hAnsi="Times New Roman" w:cs="Times New Roman"/>
                <w:sz w:val="24"/>
                <w:szCs w:val="24"/>
              </w:rPr>
              <w:t>-</w:t>
            </w:r>
            <w:r w:rsidR="000D1B54" w:rsidRPr="00C060C9">
              <w:rPr>
                <w:rFonts w:ascii="Times New Roman" w:hAnsi="Times New Roman" w:cs="Times New Roman"/>
                <w:sz w:val="24"/>
                <w:szCs w:val="24"/>
              </w:rPr>
              <w:t>2027</w:t>
            </w:r>
            <w:r w:rsidRPr="00C060C9">
              <w:rPr>
                <w:rFonts w:ascii="Times New Roman" w:hAnsi="Times New Roman" w:cs="Times New Roman"/>
                <w:sz w:val="24"/>
                <w:szCs w:val="24"/>
              </w:rPr>
              <w:t xml:space="preserve"> a utilajului de bază şi </w:t>
            </w:r>
            <w:r w:rsidR="00970692">
              <w:rPr>
                <w:rFonts w:ascii="Times New Roman" w:hAnsi="Times New Roman" w:cs="Times New Roman"/>
                <w:sz w:val="24"/>
                <w:szCs w:val="24"/>
              </w:rPr>
              <w:br/>
            </w:r>
            <w:r w:rsidRPr="00C060C9">
              <w:rPr>
                <w:rFonts w:ascii="Times New Roman" w:hAnsi="Times New Roman" w:cs="Times New Roman"/>
                <w:sz w:val="24"/>
                <w:szCs w:val="24"/>
              </w:rPr>
              <w:t>a celui auxiliar, a rețelelor termice</w:t>
            </w:r>
            <w:r w:rsidR="00320997" w:rsidRPr="00C060C9">
              <w:rPr>
                <w:rFonts w:ascii="Times New Roman" w:hAnsi="Times New Roman" w:cs="Times New Roman"/>
                <w:sz w:val="24"/>
                <w:szCs w:val="24"/>
              </w:rPr>
              <w:t xml:space="preserve">, precum și asigurarea stocurilor de avarie și a disponibilității echipamentelor și </w:t>
            </w:r>
            <w:r w:rsidR="00AD45BE" w:rsidRPr="00C060C9">
              <w:rPr>
                <w:rFonts w:ascii="Times New Roman" w:hAnsi="Times New Roman" w:cs="Times New Roman"/>
                <w:sz w:val="24"/>
                <w:szCs w:val="24"/>
              </w:rPr>
              <w:t xml:space="preserve">a </w:t>
            </w:r>
            <w:r w:rsidR="00320997" w:rsidRPr="00C060C9">
              <w:rPr>
                <w:rFonts w:ascii="Times New Roman" w:hAnsi="Times New Roman" w:cs="Times New Roman"/>
                <w:sz w:val="24"/>
                <w:szCs w:val="24"/>
              </w:rPr>
              <w:t>materialelor necesare pentru intervenții</w:t>
            </w:r>
          </w:p>
        </w:tc>
        <w:tc>
          <w:tcPr>
            <w:tcW w:w="766" w:type="pct"/>
            <w:vAlign w:val="center"/>
          </w:tcPr>
          <w:p w14:paraId="3D5886E7" w14:textId="7EDFE930" w:rsidR="00483B06" w:rsidRPr="00C060C9" w:rsidRDefault="00483B06"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346580BD" w14:textId="77777777" w:rsidR="00483B06" w:rsidRPr="00C060C9" w:rsidRDefault="00483B06" w:rsidP="005E429F">
            <w:pPr>
              <w:rPr>
                <w:rFonts w:ascii="Times New Roman" w:hAnsi="Times New Roman" w:cs="Times New Roman"/>
                <w:sz w:val="24"/>
                <w:szCs w:val="24"/>
              </w:rPr>
            </w:pPr>
            <w:bookmarkStart w:id="16" w:name="_Hlk201583179"/>
            <w:r w:rsidRPr="00C060C9">
              <w:rPr>
                <w:rFonts w:ascii="Times New Roman" w:hAnsi="Times New Roman" w:cs="Times New Roman"/>
                <w:sz w:val="24"/>
                <w:szCs w:val="24"/>
              </w:rPr>
              <w:t>Titularii de licență pentru activitățile de producere, distribuție şi furnizare a energiei termice în scopul comercializării acesteia</w:t>
            </w:r>
          </w:p>
          <w:bookmarkEnd w:id="16"/>
          <w:p w14:paraId="35089AE4" w14:textId="77777777" w:rsidR="00483B06" w:rsidRPr="00C060C9" w:rsidRDefault="00483B06" w:rsidP="005E429F">
            <w:pPr>
              <w:rPr>
                <w:rFonts w:ascii="Times New Roman" w:hAnsi="Times New Roman" w:cs="Times New Roman"/>
                <w:sz w:val="24"/>
                <w:szCs w:val="24"/>
              </w:rPr>
            </w:pPr>
          </w:p>
          <w:p w14:paraId="083C1594" w14:textId="2F630962" w:rsidR="00483B06" w:rsidRPr="00C060C9" w:rsidRDefault="00483B06" w:rsidP="005E429F">
            <w:pPr>
              <w:rPr>
                <w:rFonts w:ascii="Times New Roman" w:hAnsi="Times New Roman" w:cs="Times New Roman"/>
                <w:sz w:val="24"/>
                <w:szCs w:val="24"/>
              </w:rPr>
            </w:pPr>
          </w:p>
        </w:tc>
      </w:tr>
      <w:tr w:rsidR="00483B06" w:rsidRPr="00C060C9" w14:paraId="3939E474" w14:textId="77777777" w:rsidTr="00970692">
        <w:trPr>
          <w:trHeight w:val="162"/>
        </w:trPr>
        <w:tc>
          <w:tcPr>
            <w:tcW w:w="254" w:type="pct"/>
            <w:vMerge/>
            <w:vAlign w:val="center"/>
          </w:tcPr>
          <w:p w14:paraId="30183FEB" w14:textId="77777777" w:rsidR="00483B06" w:rsidRPr="00C060C9" w:rsidRDefault="00483B06" w:rsidP="007F47FD">
            <w:pPr>
              <w:jc w:val="center"/>
              <w:rPr>
                <w:rFonts w:ascii="Times New Roman" w:hAnsi="Times New Roman" w:cs="Times New Roman"/>
                <w:sz w:val="24"/>
                <w:szCs w:val="24"/>
              </w:rPr>
            </w:pPr>
          </w:p>
        </w:tc>
        <w:tc>
          <w:tcPr>
            <w:tcW w:w="342" w:type="pct"/>
            <w:vAlign w:val="center"/>
          </w:tcPr>
          <w:p w14:paraId="2D58E3E1" w14:textId="1DEF46E9" w:rsidR="00483B06" w:rsidRPr="00C060C9" w:rsidRDefault="00320997" w:rsidP="007F47FD">
            <w:pPr>
              <w:jc w:val="both"/>
              <w:rPr>
                <w:rFonts w:ascii="Times New Roman" w:hAnsi="Times New Roman" w:cs="Times New Roman"/>
                <w:sz w:val="24"/>
                <w:szCs w:val="24"/>
              </w:rPr>
            </w:pPr>
            <w:r w:rsidRPr="00C060C9">
              <w:rPr>
                <w:rFonts w:ascii="Times New Roman" w:hAnsi="Times New Roman" w:cs="Times New Roman"/>
                <w:sz w:val="24"/>
                <w:szCs w:val="24"/>
              </w:rPr>
              <w:t>40.2</w:t>
            </w:r>
            <w:r w:rsidR="003769AD" w:rsidRPr="00C060C9">
              <w:rPr>
                <w:rFonts w:ascii="Times New Roman" w:hAnsi="Times New Roman" w:cs="Times New Roman"/>
                <w:sz w:val="24"/>
                <w:szCs w:val="24"/>
              </w:rPr>
              <w:t>.</w:t>
            </w:r>
          </w:p>
        </w:tc>
        <w:tc>
          <w:tcPr>
            <w:tcW w:w="2467" w:type="pct"/>
            <w:vAlign w:val="center"/>
          </w:tcPr>
          <w:p w14:paraId="5C3A203F" w14:textId="3A91D903" w:rsidR="00483B06" w:rsidRPr="00C060C9" w:rsidRDefault="00483B06" w:rsidP="007F47FD">
            <w:pPr>
              <w:jc w:val="both"/>
              <w:rPr>
                <w:rFonts w:ascii="Times New Roman" w:hAnsi="Times New Roman" w:cs="Times New Roman"/>
                <w:sz w:val="24"/>
                <w:szCs w:val="24"/>
              </w:rPr>
            </w:pPr>
            <w:r w:rsidRPr="00C060C9">
              <w:rPr>
                <w:rFonts w:ascii="Times New Roman" w:hAnsi="Times New Roman" w:cs="Times New Roman"/>
                <w:sz w:val="24"/>
                <w:szCs w:val="24"/>
              </w:rPr>
              <w:t xml:space="preserve">Finalizarea lucrărilor de mentenanță, reparație și pregătire pentru sezonul de încălzire </w:t>
            </w:r>
            <w:r w:rsidR="000D1B54" w:rsidRPr="00C060C9">
              <w:rPr>
                <w:rFonts w:ascii="Times New Roman" w:hAnsi="Times New Roman" w:cs="Times New Roman"/>
                <w:sz w:val="24"/>
                <w:szCs w:val="24"/>
              </w:rPr>
              <w:t>2026</w:t>
            </w:r>
            <w:r w:rsidR="00B15EA0" w:rsidRPr="00C060C9">
              <w:rPr>
                <w:rFonts w:ascii="Times New Roman" w:hAnsi="Times New Roman" w:cs="Times New Roman"/>
                <w:sz w:val="24"/>
                <w:szCs w:val="24"/>
              </w:rPr>
              <w:t>-</w:t>
            </w:r>
            <w:r w:rsidR="000D1B54" w:rsidRPr="00C060C9">
              <w:rPr>
                <w:rFonts w:ascii="Times New Roman" w:hAnsi="Times New Roman" w:cs="Times New Roman"/>
                <w:sz w:val="24"/>
                <w:szCs w:val="24"/>
              </w:rPr>
              <w:t>2027</w:t>
            </w:r>
            <w:r w:rsidRPr="00C060C9">
              <w:rPr>
                <w:rFonts w:ascii="Times New Roman" w:hAnsi="Times New Roman" w:cs="Times New Roman"/>
                <w:sz w:val="24"/>
                <w:szCs w:val="24"/>
              </w:rPr>
              <w:t xml:space="preserve"> </w:t>
            </w:r>
            <w:r w:rsidR="00AD45BE" w:rsidRPr="00C060C9">
              <w:rPr>
                <w:rFonts w:ascii="Times New Roman" w:hAnsi="Times New Roman" w:cs="Times New Roman"/>
                <w:sz w:val="24"/>
                <w:szCs w:val="24"/>
              </w:rPr>
              <w:br/>
            </w:r>
            <w:r w:rsidRPr="00C060C9">
              <w:rPr>
                <w:rFonts w:ascii="Times New Roman" w:hAnsi="Times New Roman" w:cs="Times New Roman"/>
                <w:sz w:val="24"/>
                <w:szCs w:val="24"/>
              </w:rPr>
              <w:t xml:space="preserve">a infrastructurii sistemului de transport și distribuție gaze naturale, inclusiv verificarea stațiilor de măsurare/reglare, </w:t>
            </w:r>
            <w:r w:rsidR="00AD45BE" w:rsidRPr="00C060C9">
              <w:rPr>
                <w:rFonts w:ascii="Times New Roman" w:hAnsi="Times New Roman" w:cs="Times New Roman"/>
                <w:sz w:val="24"/>
                <w:szCs w:val="24"/>
              </w:rPr>
              <w:t xml:space="preserve">a </w:t>
            </w:r>
            <w:r w:rsidRPr="00C060C9">
              <w:rPr>
                <w:rFonts w:ascii="Times New Roman" w:hAnsi="Times New Roman" w:cs="Times New Roman"/>
                <w:sz w:val="24"/>
                <w:szCs w:val="24"/>
              </w:rPr>
              <w:t xml:space="preserve">echipamentelor de comprimare, </w:t>
            </w:r>
            <w:r w:rsidR="00AD45BE" w:rsidRPr="00C060C9">
              <w:rPr>
                <w:rFonts w:ascii="Times New Roman" w:hAnsi="Times New Roman" w:cs="Times New Roman"/>
                <w:sz w:val="24"/>
                <w:szCs w:val="24"/>
              </w:rPr>
              <w:t xml:space="preserve">a </w:t>
            </w:r>
            <w:r w:rsidRPr="00C060C9">
              <w:rPr>
                <w:rFonts w:ascii="Times New Roman" w:hAnsi="Times New Roman" w:cs="Times New Roman"/>
                <w:sz w:val="24"/>
                <w:szCs w:val="24"/>
              </w:rPr>
              <w:t xml:space="preserve">sistemelor de protecție, telecomunicații și </w:t>
            </w:r>
            <w:r w:rsidR="00AD45BE" w:rsidRPr="00C060C9">
              <w:rPr>
                <w:rFonts w:ascii="Times New Roman" w:hAnsi="Times New Roman" w:cs="Times New Roman"/>
                <w:sz w:val="24"/>
                <w:szCs w:val="24"/>
              </w:rPr>
              <w:t xml:space="preserve">a </w:t>
            </w:r>
            <w:r w:rsidR="0082359F" w:rsidRPr="00C060C9">
              <w:rPr>
                <w:rFonts w:ascii="Times New Roman" w:hAnsi="Times New Roman" w:cs="Times New Roman"/>
                <w:sz w:val="24"/>
                <w:szCs w:val="24"/>
              </w:rPr>
              <w:t>sistemelor de control, supraveghere și achiziție de date (</w:t>
            </w:r>
            <w:r w:rsidR="00AD45BE" w:rsidRPr="00C060C9">
              <w:rPr>
                <w:rFonts w:ascii="Times New Roman" w:hAnsi="Times New Roman" w:cs="Times New Roman"/>
                <w:sz w:val="24"/>
                <w:szCs w:val="24"/>
              </w:rPr>
              <w:t xml:space="preserve">denumit </w:t>
            </w:r>
            <w:r w:rsidR="0082359F" w:rsidRPr="00C060C9">
              <w:rPr>
                <w:rFonts w:ascii="Times New Roman" w:hAnsi="Times New Roman" w:cs="Times New Roman"/>
                <w:sz w:val="24"/>
                <w:szCs w:val="24"/>
              </w:rPr>
              <w:t xml:space="preserve">în continuare </w:t>
            </w:r>
            <w:r w:rsidR="0082359F" w:rsidRPr="00C060C9">
              <w:rPr>
                <w:rFonts w:ascii="Times New Roman" w:hAnsi="Times New Roman" w:cs="Times New Roman"/>
                <w:i/>
                <w:iCs/>
                <w:sz w:val="24"/>
                <w:szCs w:val="24"/>
              </w:rPr>
              <w:t>SCADA</w:t>
            </w:r>
            <w:r w:rsidR="0082359F" w:rsidRPr="00C060C9">
              <w:rPr>
                <w:rFonts w:ascii="Times New Roman" w:hAnsi="Times New Roman" w:cs="Times New Roman"/>
                <w:sz w:val="24"/>
                <w:szCs w:val="24"/>
              </w:rPr>
              <w:t>)</w:t>
            </w:r>
            <w:r w:rsidRPr="00C060C9">
              <w:rPr>
                <w:rFonts w:ascii="Times New Roman" w:hAnsi="Times New Roman" w:cs="Times New Roman"/>
                <w:sz w:val="24"/>
                <w:szCs w:val="24"/>
              </w:rPr>
              <w:t xml:space="preserve">, </w:t>
            </w:r>
            <w:r w:rsidR="00320997" w:rsidRPr="00C060C9">
              <w:rPr>
                <w:rFonts w:ascii="Times New Roman" w:hAnsi="Times New Roman" w:cs="Times New Roman"/>
                <w:sz w:val="24"/>
                <w:szCs w:val="24"/>
              </w:rPr>
              <w:t>precum și asigurarea stocurilor de avarie și a disponibilității echipamentelor și materialelor necesare pentru intervenții</w:t>
            </w:r>
          </w:p>
        </w:tc>
        <w:tc>
          <w:tcPr>
            <w:tcW w:w="766" w:type="pct"/>
            <w:vAlign w:val="center"/>
          </w:tcPr>
          <w:p w14:paraId="462AE97B" w14:textId="64441921" w:rsidR="00483B06" w:rsidRPr="00C060C9" w:rsidRDefault="00320997"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5B7F4282" w14:textId="69D70D87" w:rsidR="00483B06" w:rsidRPr="00C060C9" w:rsidRDefault="00483B06" w:rsidP="005E429F">
            <w:pPr>
              <w:rPr>
                <w:rFonts w:ascii="Times New Roman" w:hAnsi="Times New Roman" w:cs="Times New Roman"/>
                <w:sz w:val="24"/>
                <w:szCs w:val="24"/>
              </w:rPr>
            </w:pPr>
            <w:r w:rsidRPr="00C060C9">
              <w:rPr>
                <w:rFonts w:ascii="Times New Roman" w:hAnsi="Times New Roman" w:cs="Times New Roman"/>
                <w:sz w:val="24"/>
                <w:szCs w:val="24"/>
              </w:rPr>
              <w:t>SRL „Vestmoldtransgaz”</w:t>
            </w:r>
          </w:p>
          <w:p w14:paraId="774BFD1B" w14:textId="55C86972" w:rsidR="00483B06" w:rsidRPr="00C060C9" w:rsidRDefault="00483B06" w:rsidP="005E429F">
            <w:pPr>
              <w:rPr>
                <w:rFonts w:ascii="Times New Roman" w:hAnsi="Times New Roman" w:cs="Times New Roman"/>
                <w:sz w:val="24"/>
                <w:szCs w:val="24"/>
              </w:rPr>
            </w:pPr>
            <w:r w:rsidRPr="00C060C9">
              <w:rPr>
                <w:rFonts w:ascii="Times New Roman" w:hAnsi="Times New Roman" w:cs="Times New Roman"/>
                <w:sz w:val="24"/>
                <w:szCs w:val="24"/>
              </w:rPr>
              <w:t>Operatorii sistemelor de distribuție gaze naturale</w:t>
            </w:r>
          </w:p>
        </w:tc>
      </w:tr>
      <w:tr w:rsidR="00483B06" w:rsidRPr="00C060C9" w14:paraId="5A999C59" w14:textId="77777777" w:rsidTr="00970692">
        <w:trPr>
          <w:trHeight w:val="162"/>
        </w:trPr>
        <w:tc>
          <w:tcPr>
            <w:tcW w:w="254" w:type="pct"/>
            <w:vMerge/>
            <w:vAlign w:val="center"/>
          </w:tcPr>
          <w:p w14:paraId="54AD3025" w14:textId="77777777" w:rsidR="00483B06" w:rsidRPr="00C060C9" w:rsidRDefault="00483B06" w:rsidP="007F47FD">
            <w:pPr>
              <w:jc w:val="center"/>
              <w:rPr>
                <w:rFonts w:ascii="Times New Roman" w:hAnsi="Times New Roman" w:cs="Times New Roman"/>
                <w:sz w:val="24"/>
                <w:szCs w:val="24"/>
              </w:rPr>
            </w:pPr>
          </w:p>
        </w:tc>
        <w:tc>
          <w:tcPr>
            <w:tcW w:w="342" w:type="pct"/>
            <w:vAlign w:val="center"/>
          </w:tcPr>
          <w:p w14:paraId="131CE95D" w14:textId="58656C79" w:rsidR="00483B06" w:rsidRPr="00C060C9" w:rsidRDefault="00320997" w:rsidP="007F47FD">
            <w:pPr>
              <w:jc w:val="both"/>
              <w:rPr>
                <w:rFonts w:ascii="Times New Roman" w:hAnsi="Times New Roman" w:cs="Times New Roman"/>
                <w:sz w:val="24"/>
                <w:szCs w:val="24"/>
              </w:rPr>
            </w:pPr>
            <w:r w:rsidRPr="00C060C9">
              <w:rPr>
                <w:rFonts w:ascii="Times New Roman" w:hAnsi="Times New Roman" w:cs="Times New Roman"/>
                <w:sz w:val="24"/>
                <w:szCs w:val="24"/>
              </w:rPr>
              <w:t>40.3</w:t>
            </w:r>
            <w:r w:rsidR="003769AD" w:rsidRPr="00C060C9">
              <w:rPr>
                <w:rFonts w:ascii="Times New Roman" w:hAnsi="Times New Roman" w:cs="Times New Roman"/>
                <w:sz w:val="24"/>
                <w:szCs w:val="24"/>
              </w:rPr>
              <w:t>.</w:t>
            </w:r>
          </w:p>
        </w:tc>
        <w:tc>
          <w:tcPr>
            <w:tcW w:w="2467" w:type="pct"/>
            <w:vAlign w:val="center"/>
          </w:tcPr>
          <w:p w14:paraId="650C05BD" w14:textId="237DB708" w:rsidR="00483B06" w:rsidRPr="00C060C9" w:rsidRDefault="00483B06" w:rsidP="007F47FD">
            <w:pPr>
              <w:jc w:val="both"/>
              <w:rPr>
                <w:rFonts w:ascii="Times New Roman" w:hAnsi="Times New Roman" w:cs="Times New Roman"/>
                <w:sz w:val="24"/>
                <w:szCs w:val="24"/>
              </w:rPr>
            </w:pPr>
            <w:r w:rsidRPr="00C060C9">
              <w:rPr>
                <w:rFonts w:ascii="Times New Roman" w:hAnsi="Times New Roman" w:cs="Times New Roman"/>
                <w:sz w:val="24"/>
                <w:szCs w:val="24"/>
              </w:rPr>
              <w:t xml:space="preserve">Finalizarea lucrărilor de mentenanță, reparație și pregătire pentru sezonul de încălzire </w:t>
            </w:r>
            <w:r w:rsidR="000D1B54" w:rsidRPr="00C060C9">
              <w:rPr>
                <w:rFonts w:ascii="Times New Roman" w:hAnsi="Times New Roman" w:cs="Times New Roman"/>
                <w:sz w:val="24"/>
                <w:szCs w:val="24"/>
              </w:rPr>
              <w:t>2026</w:t>
            </w:r>
            <w:r w:rsidR="00B15EA0" w:rsidRPr="00C060C9">
              <w:rPr>
                <w:rFonts w:ascii="Times New Roman" w:hAnsi="Times New Roman" w:cs="Times New Roman"/>
                <w:sz w:val="24"/>
                <w:szCs w:val="24"/>
              </w:rPr>
              <w:t>-</w:t>
            </w:r>
            <w:r w:rsidR="000D1B54" w:rsidRPr="00C060C9">
              <w:rPr>
                <w:rFonts w:ascii="Times New Roman" w:hAnsi="Times New Roman" w:cs="Times New Roman"/>
                <w:sz w:val="24"/>
                <w:szCs w:val="24"/>
              </w:rPr>
              <w:t>2027</w:t>
            </w:r>
            <w:r w:rsidRPr="00C060C9">
              <w:rPr>
                <w:rFonts w:ascii="Times New Roman" w:hAnsi="Times New Roman" w:cs="Times New Roman"/>
                <w:sz w:val="24"/>
                <w:szCs w:val="24"/>
              </w:rPr>
              <w:t xml:space="preserve"> </w:t>
            </w:r>
            <w:r w:rsidR="00AD45BE" w:rsidRPr="00C060C9">
              <w:rPr>
                <w:rFonts w:ascii="Times New Roman" w:hAnsi="Times New Roman" w:cs="Times New Roman"/>
                <w:sz w:val="24"/>
                <w:szCs w:val="24"/>
              </w:rPr>
              <w:br/>
            </w:r>
            <w:r w:rsidRPr="00C060C9">
              <w:rPr>
                <w:rFonts w:ascii="Times New Roman" w:hAnsi="Times New Roman" w:cs="Times New Roman"/>
                <w:sz w:val="24"/>
                <w:szCs w:val="24"/>
              </w:rPr>
              <w:t>a infrastructurii sistemului de transport și distribuție energie electrică, inclusiv verificarea stații</w:t>
            </w:r>
            <w:r w:rsidR="00320997" w:rsidRPr="00C060C9">
              <w:rPr>
                <w:rFonts w:ascii="Times New Roman" w:hAnsi="Times New Roman" w:cs="Times New Roman"/>
                <w:sz w:val="24"/>
                <w:szCs w:val="24"/>
              </w:rPr>
              <w:t>lor și</w:t>
            </w:r>
            <w:r w:rsidR="00AD45BE" w:rsidRPr="00C060C9">
              <w:rPr>
                <w:rFonts w:ascii="Times New Roman" w:hAnsi="Times New Roman" w:cs="Times New Roman"/>
                <w:sz w:val="24"/>
                <w:szCs w:val="24"/>
              </w:rPr>
              <w:t xml:space="preserve"> a</w:t>
            </w:r>
            <w:r w:rsidR="00320997" w:rsidRPr="00C060C9">
              <w:rPr>
                <w:rFonts w:ascii="Times New Roman" w:hAnsi="Times New Roman" w:cs="Times New Roman"/>
                <w:sz w:val="24"/>
                <w:szCs w:val="24"/>
              </w:rPr>
              <w:t xml:space="preserve"> posturilor</w:t>
            </w:r>
            <w:r w:rsidRPr="00C060C9">
              <w:rPr>
                <w:rFonts w:ascii="Times New Roman" w:hAnsi="Times New Roman" w:cs="Times New Roman"/>
                <w:sz w:val="24"/>
                <w:szCs w:val="24"/>
              </w:rPr>
              <w:t xml:space="preserve"> de transformare, </w:t>
            </w:r>
            <w:r w:rsidR="00F94729">
              <w:rPr>
                <w:rFonts w:ascii="Times New Roman" w:hAnsi="Times New Roman" w:cs="Times New Roman"/>
                <w:sz w:val="24"/>
                <w:szCs w:val="24"/>
              </w:rPr>
              <w:br/>
            </w:r>
            <w:r w:rsidR="00AD45BE" w:rsidRPr="00C060C9">
              <w:rPr>
                <w:rFonts w:ascii="Times New Roman" w:hAnsi="Times New Roman" w:cs="Times New Roman"/>
                <w:sz w:val="24"/>
                <w:szCs w:val="24"/>
              </w:rPr>
              <w:t xml:space="preserve">a </w:t>
            </w:r>
            <w:r w:rsidRPr="00C060C9">
              <w:rPr>
                <w:rFonts w:ascii="Times New Roman" w:hAnsi="Times New Roman" w:cs="Times New Roman"/>
                <w:sz w:val="24"/>
                <w:szCs w:val="24"/>
              </w:rPr>
              <w:t xml:space="preserve">sistemelor de protecție, telecomunicații și SCADA, precum și asigurarea </w:t>
            </w:r>
            <w:r w:rsidR="00320997" w:rsidRPr="00C060C9">
              <w:rPr>
                <w:rFonts w:ascii="Times New Roman" w:hAnsi="Times New Roman" w:cs="Times New Roman"/>
                <w:sz w:val="24"/>
                <w:szCs w:val="24"/>
              </w:rPr>
              <w:t xml:space="preserve">stocurilor de avarie și a </w:t>
            </w:r>
            <w:r w:rsidRPr="00C060C9">
              <w:rPr>
                <w:rFonts w:ascii="Times New Roman" w:hAnsi="Times New Roman" w:cs="Times New Roman"/>
                <w:sz w:val="24"/>
                <w:szCs w:val="24"/>
              </w:rPr>
              <w:t>disponibilității echipamentelor și</w:t>
            </w:r>
            <w:r w:rsidR="00AD45BE" w:rsidRPr="00C060C9">
              <w:rPr>
                <w:rFonts w:ascii="Times New Roman" w:hAnsi="Times New Roman" w:cs="Times New Roman"/>
                <w:sz w:val="24"/>
                <w:szCs w:val="24"/>
              </w:rPr>
              <w:t xml:space="preserve"> </w:t>
            </w:r>
            <w:r w:rsidRPr="00C060C9">
              <w:rPr>
                <w:rFonts w:ascii="Times New Roman" w:hAnsi="Times New Roman" w:cs="Times New Roman"/>
                <w:sz w:val="24"/>
                <w:szCs w:val="24"/>
              </w:rPr>
              <w:t>materialelor necesare pentru intervenții</w:t>
            </w:r>
          </w:p>
        </w:tc>
        <w:tc>
          <w:tcPr>
            <w:tcW w:w="766" w:type="pct"/>
            <w:vAlign w:val="center"/>
          </w:tcPr>
          <w:p w14:paraId="57315A2B" w14:textId="25927BD7" w:rsidR="00483B06" w:rsidRPr="00C060C9" w:rsidRDefault="00320997" w:rsidP="007F47FD">
            <w:pPr>
              <w:jc w:val="center"/>
              <w:rPr>
                <w:rFonts w:ascii="Times New Roman" w:hAnsi="Times New Roman" w:cs="Times New Roman"/>
                <w:sz w:val="24"/>
                <w:szCs w:val="24"/>
              </w:rPr>
            </w:pPr>
            <w:r w:rsidRPr="00C060C9">
              <w:rPr>
                <w:rFonts w:ascii="Times New Roman" w:hAnsi="Times New Roman" w:cs="Times New Roman"/>
                <w:sz w:val="24"/>
                <w:szCs w:val="24"/>
              </w:rPr>
              <w:t>30.11.2026</w:t>
            </w:r>
          </w:p>
        </w:tc>
        <w:tc>
          <w:tcPr>
            <w:tcW w:w="1171" w:type="pct"/>
            <w:vAlign w:val="center"/>
          </w:tcPr>
          <w:p w14:paraId="34FBF44F" w14:textId="77777777" w:rsidR="00483B06" w:rsidRPr="00C060C9" w:rsidRDefault="00483B06"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1B5D051B" w14:textId="7DA0C86D" w:rsidR="00483B06" w:rsidRPr="00C060C9" w:rsidRDefault="00483B06" w:rsidP="005E429F">
            <w:pPr>
              <w:rPr>
                <w:rFonts w:ascii="Times New Roman" w:hAnsi="Times New Roman" w:cs="Times New Roman"/>
                <w:sz w:val="24"/>
                <w:szCs w:val="24"/>
              </w:rPr>
            </w:pPr>
            <w:r w:rsidRPr="00C060C9">
              <w:rPr>
                <w:rFonts w:ascii="Times New Roman" w:hAnsi="Times New Roman" w:cs="Times New Roman"/>
                <w:sz w:val="24"/>
                <w:szCs w:val="24"/>
              </w:rPr>
              <w:t>Operatorii sistemelor de distribuție energie electrică</w:t>
            </w:r>
          </w:p>
        </w:tc>
      </w:tr>
      <w:tr w:rsidR="00525189" w:rsidRPr="00C060C9" w14:paraId="2A01B778" w14:textId="77777777" w:rsidTr="00970692">
        <w:trPr>
          <w:trHeight w:val="162"/>
        </w:trPr>
        <w:tc>
          <w:tcPr>
            <w:tcW w:w="254" w:type="pct"/>
            <w:vAlign w:val="center"/>
          </w:tcPr>
          <w:p w14:paraId="34AB16B3" w14:textId="5CAA1DB6" w:rsidR="00525189" w:rsidRPr="00C060C9" w:rsidRDefault="00F07C24" w:rsidP="007F47FD">
            <w:pPr>
              <w:jc w:val="center"/>
              <w:rPr>
                <w:rFonts w:ascii="Times New Roman" w:hAnsi="Times New Roman" w:cs="Times New Roman"/>
                <w:sz w:val="24"/>
                <w:szCs w:val="24"/>
              </w:rPr>
            </w:pPr>
            <w:r w:rsidRPr="00C060C9">
              <w:rPr>
                <w:rFonts w:ascii="Times New Roman" w:hAnsi="Times New Roman" w:cs="Times New Roman"/>
                <w:sz w:val="24"/>
                <w:szCs w:val="24"/>
              </w:rPr>
              <w:t>41</w:t>
            </w:r>
            <w:r w:rsidR="003769AD" w:rsidRPr="00C060C9">
              <w:rPr>
                <w:rFonts w:ascii="Times New Roman" w:hAnsi="Times New Roman" w:cs="Times New Roman"/>
                <w:sz w:val="24"/>
                <w:szCs w:val="24"/>
              </w:rPr>
              <w:t>.</w:t>
            </w:r>
          </w:p>
        </w:tc>
        <w:tc>
          <w:tcPr>
            <w:tcW w:w="2809" w:type="pct"/>
            <w:gridSpan w:val="2"/>
            <w:vAlign w:val="center"/>
          </w:tcPr>
          <w:p w14:paraId="2292A6F9" w14:textId="08477C74"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Verificarea activităților întreprinse de instituții/autorități în scopul pregătirii obiectelor și sistemelor de alimentare cu energie termică și energie electrică ale întreprinderilor gospodăriei comunale, fondului locativ, instituțiilor bugetare, </w:t>
            </w:r>
            <w:r w:rsidRPr="00C060C9">
              <w:rPr>
                <w:rFonts w:ascii="Times New Roman" w:hAnsi="Times New Roman" w:cs="Times New Roman"/>
                <w:color w:val="000000" w:themeColor="text1"/>
                <w:sz w:val="24"/>
                <w:szCs w:val="24"/>
              </w:rPr>
              <w:t>precum şi ale operatorilor de sistem și unităților termoenergetice</w:t>
            </w:r>
          </w:p>
        </w:tc>
        <w:tc>
          <w:tcPr>
            <w:tcW w:w="766" w:type="pct"/>
            <w:vAlign w:val="center"/>
          </w:tcPr>
          <w:p w14:paraId="6F1C5F0B" w14:textId="7EF494BA" w:rsidR="00525189" w:rsidRPr="00C060C9" w:rsidRDefault="00525189"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35444E6F" w14:textId="77777777"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ANRE</w:t>
            </w:r>
          </w:p>
          <w:p w14:paraId="2E7718DE" w14:textId="1881DB75"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Inspectoratul Național pentru Supraveghere Tehnică</w:t>
            </w:r>
          </w:p>
        </w:tc>
      </w:tr>
      <w:tr w:rsidR="00525189" w:rsidRPr="00C060C9" w14:paraId="4B078F88" w14:textId="77777777" w:rsidTr="00970692">
        <w:trPr>
          <w:trHeight w:val="155"/>
        </w:trPr>
        <w:tc>
          <w:tcPr>
            <w:tcW w:w="254" w:type="pct"/>
            <w:vAlign w:val="center"/>
          </w:tcPr>
          <w:p w14:paraId="51CC3B86" w14:textId="37832A29" w:rsidR="00525189" w:rsidRPr="00C060C9" w:rsidDel="00B458A0" w:rsidRDefault="00F07C24" w:rsidP="007F47FD">
            <w:pPr>
              <w:jc w:val="center"/>
              <w:rPr>
                <w:rFonts w:ascii="Times New Roman" w:hAnsi="Times New Roman" w:cs="Times New Roman"/>
                <w:sz w:val="24"/>
                <w:szCs w:val="24"/>
              </w:rPr>
            </w:pPr>
            <w:r w:rsidRPr="00C060C9">
              <w:rPr>
                <w:rFonts w:ascii="Times New Roman" w:hAnsi="Times New Roman" w:cs="Times New Roman"/>
                <w:sz w:val="24"/>
                <w:szCs w:val="24"/>
              </w:rPr>
              <w:t>42</w:t>
            </w:r>
            <w:r w:rsidR="003769AD" w:rsidRPr="00C060C9">
              <w:rPr>
                <w:rFonts w:ascii="Times New Roman" w:hAnsi="Times New Roman" w:cs="Times New Roman"/>
                <w:sz w:val="24"/>
                <w:szCs w:val="24"/>
              </w:rPr>
              <w:t>.</w:t>
            </w:r>
          </w:p>
        </w:tc>
        <w:tc>
          <w:tcPr>
            <w:tcW w:w="2809" w:type="pct"/>
            <w:gridSpan w:val="2"/>
            <w:vAlign w:val="center"/>
          </w:tcPr>
          <w:p w14:paraId="23146683" w14:textId="350DF6D2" w:rsidR="00525189" w:rsidRPr="00C060C9" w:rsidRDefault="00525189" w:rsidP="002021A3">
            <w:pPr>
              <w:jc w:val="both"/>
              <w:rPr>
                <w:rFonts w:ascii="Times New Roman" w:hAnsi="Times New Roman" w:cs="Times New Roman"/>
                <w:sz w:val="24"/>
                <w:szCs w:val="24"/>
              </w:rPr>
            </w:pPr>
            <w:r w:rsidRPr="00C060C9">
              <w:rPr>
                <w:rFonts w:ascii="Times New Roman" w:hAnsi="Times New Roman" w:cs="Times New Roman"/>
                <w:sz w:val="24"/>
                <w:szCs w:val="24"/>
              </w:rPr>
              <w:t xml:space="preserve">Implementarea unor măsuri și instrumente suplimentare pentru consolidarea securității sistemelor </w:t>
            </w:r>
            <w:r w:rsidRPr="00C060C9">
              <w:rPr>
                <w:rFonts w:ascii="Times New Roman" w:hAnsi="Times New Roman" w:cs="Times New Roman"/>
                <w:i/>
                <w:iCs/>
                <w:sz w:val="24"/>
                <w:szCs w:val="24"/>
              </w:rPr>
              <w:t>IT, hardware</w:t>
            </w:r>
            <w:r w:rsidRPr="00C060C9">
              <w:rPr>
                <w:rFonts w:ascii="Times New Roman" w:hAnsi="Times New Roman" w:cs="Times New Roman"/>
                <w:sz w:val="24"/>
                <w:szCs w:val="24"/>
              </w:rPr>
              <w:t xml:space="preserve"> și </w:t>
            </w:r>
            <w:r w:rsidRPr="00C060C9">
              <w:rPr>
                <w:rFonts w:ascii="Times New Roman" w:hAnsi="Times New Roman" w:cs="Times New Roman"/>
                <w:i/>
                <w:iCs/>
                <w:sz w:val="24"/>
                <w:szCs w:val="24"/>
              </w:rPr>
              <w:t xml:space="preserve">software </w:t>
            </w:r>
            <w:r w:rsidRPr="00C060C9">
              <w:rPr>
                <w:rFonts w:ascii="Times New Roman" w:hAnsi="Times New Roman" w:cs="Times New Roman"/>
                <w:sz w:val="24"/>
                <w:szCs w:val="24"/>
              </w:rPr>
              <w:t>împotriva amenințărilor cibernetice</w:t>
            </w:r>
          </w:p>
        </w:tc>
        <w:tc>
          <w:tcPr>
            <w:tcW w:w="766" w:type="pct"/>
            <w:vAlign w:val="center"/>
          </w:tcPr>
          <w:p w14:paraId="60AD7978" w14:textId="3144B51D" w:rsidR="00525189" w:rsidRPr="00C060C9" w:rsidRDefault="003769AD" w:rsidP="007F47FD">
            <w:pPr>
              <w:jc w:val="center"/>
              <w:rPr>
                <w:rFonts w:ascii="Times New Roman" w:hAnsi="Times New Roman" w:cs="Times New Roman"/>
                <w:sz w:val="24"/>
                <w:szCs w:val="24"/>
              </w:rPr>
            </w:pPr>
            <w:r w:rsidRPr="00C060C9">
              <w:rPr>
                <w:rFonts w:ascii="Times New Roman" w:hAnsi="Times New Roman" w:cs="Times New Roman"/>
                <w:sz w:val="24"/>
                <w:szCs w:val="24"/>
              </w:rPr>
              <w:t xml:space="preserve">Octombrie </w:t>
            </w:r>
            <w:r w:rsidR="00525189" w:rsidRPr="00C060C9">
              <w:rPr>
                <w:rFonts w:ascii="Times New Roman" w:hAnsi="Times New Roman" w:cs="Times New Roman"/>
                <w:sz w:val="24"/>
                <w:szCs w:val="24"/>
              </w:rPr>
              <w:t xml:space="preserve">2026 </w:t>
            </w:r>
            <w:r w:rsidR="00391B28" w:rsidRPr="00C060C9">
              <w:rPr>
                <w:rFonts w:ascii="Times New Roman" w:hAnsi="Times New Roman" w:cs="Times New Roman"/>
                <w:sz w:val="24"/>
                <w:szCs w:val="24"/>
              </w:rPr>
              <w:br/>
            </w:r>
            <w:r w:rsidR="00525189" w:rsidRPr="00C060C9">
              <w:rPr>
                <w:rFonts w:ascii="Times New Roman" w:hAnsi="Times New Roman" w:cs="Times New Roman"/>
                <w:sz w:val="24"/>
                <w:szCs w:val="24"/>
              </w:rPr>
              <w:t>– aprilie 2027</w:t>
            </w:r>
          </w:p>
        </w:tc>
        <w:tc>
          <w:tcPr>
            <w:tcW w:w="1171" w:type="pct"/>
            <w:vAlign w:val="center"/>
          </w:tcPr>
          <w:p w14:paraId="5F1FC235" w14:textId="2FF2E7C3"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SRL „Vestmoldtransgaz”</w:t>
            </w:r>
          </w:p>
          <w:p w14:paraId="3AA0ADC1" w14:textId="0924A77E"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ÎS „Moldelectrica”</w:t>
            </w:r>
          </w:p>
          <w:p w14:paraId="16CFF9E0" w14:textId="43C1E748"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lastRenderedPageBreak/>
              <w:t>Operatorii sistemelor de distribuție gaze naturale</w:t>
            </w:r>
          </w:p>
          <w:p w14:paraId="3E3C5FB5" w14:textId="23AA5F33"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„RED-Nord”</w:t>
            </w:r>
          </w:p>
          <w:p w14:paraId="36F6CD99" w14:textId="0EF959CC"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ÎCS „Premier Energy Distribution” SA</w:t>
            </w:r>
          </w:p>
          <w:p w14:paraId="1B3CD96A" w14:textId="294133E0"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„Termoelectrica”</w:t>
            </w:r>
          </w:p>
          <w:p w14:paraId="7A19CE2D" w14:textId="456FECE5" w:rsidR="00525189"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SA „CET-Nord”</w:t>
            </w:r>
          </w:p>
        </w:tc>
      </w:tr>
      <w:tr w:rsidR="00525189" w:rsidRPr="00C060C9" w14:paraId="60468A23" w14:textId="77777777" w:rsidTr="0013325B">
        <w:trPr>
          <w:trHeight w:val="155"/>
        </w:trPr>
        <w:tc>
          <w:tcPr>
            <w:tcW w:w="5000" w:type="pct"/>
            <w:gridSpan w:val="5"/>
            <w:vAlign w:val="center"/>
          </w:tcPr>
          <w:p w14:paraId="0D6B1663" w14:textId="2593FAC7" w:rsidR="00525189" w:rsidRPr="00204B8E" w:rsidRDefault="00204B8E" w:rsidP="00204B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V. </w:t>
            </w:r>
            <w:r w:rsidR="00525189" w:rsidRPr="00204B8E">
              <w:rPr>
                <w:rFonts w:ascii="Times New Roman" w:hAnsi="Times New Roman" w:cs="Times New Roman"/>
                <w:b/>
                <w:bCs/>
                <w:sz w:val="24"/>
                <w:szCs w:val="24"/>
              </w:rPr>
              <w:t>Eficiență energetică</w:t>
            </w:r>
          </w:p>
        </w:tc>
      </w:tr>
      <w:tr w:rsidR="00525189" w:rsidRPr="00C060C9" w14:paraId="3080A6EB" w14:textId="77777777" w:rsidTr="00970692">
        <w:trPr>
          <w:trHeight w:val="155"/>
        </w:trPr>
        <w:tc>
          <w:tcPr>
            <w:tcW w:w="254" w:type="pct"/>
            <w:vAlign w:val="center"/>
          </w:tcPr>
          <w:p w14:paraId="1DABE703" w14:textId="4BE42FFA" w:rsidR="00525189" w:rsidRPr="00C060C9" w:rsidRDefault="00F07C24" w:rsidP="007F47FD">
            <w:pPr>
              <w:jc w:val="center"/>
              <w:rPr>
                <w:rFonts w:ascii="Times New Roman" w:hAnsi="Times New Roman" w:cs="Times New Roman"/>
                <w:sz w:val="24"/>
                <w:szCs w:val="24"/>
              </w:rPr>
            </w:pPr>
            <w:r w:rsidRPr="00C060C9">
              <w:rPr>
                <w:rFonts w:ascii="Times New Roman" w:hAnsi="Times New Roman" w:cs="Times New Roman"/>
                <w:sz w:val="24"/>
                <w:szCs w:val="24"/>
              </w:rPr>
              <w:t>43</w:t>
            </w:r>
            <w:r w:rsidR="003769AD" w:rsidRPr="00C060C9">
              <w:rPr>
                <w:rFonts w:ascii="Times New Roman" w:hAnsi="Times New Roman" w:cs="Times New Roman"/>
                <w:sz w:val="24"/>
                <w:szCs w:val="24"/>
              </w:rPr>
              <w:t>.</w:t>
            </w:r>
          </w:p>
        </w:tc>
        <w:tc>
          <w:tcPr>
            <w:tcW w:w="2809" w:type="pct"/>
            <w:gridSpan w:val="2"/>
            <w:vAlign w:val="center"/>
          </w:tcPr>
          <w:p w14:paraId="66CA0FD7" w14:textId="56320D9E" w:rsidR="00525189" w:rsidRPr="00C060C9" w:rsidRDefault="00525189" w:rsidP="007F47FD">
            <w:pPr>
              <w:jc w:val="both"/>
              <w:rPr>
                <w:rFonts w:ascii="Times New Roman" w:hAnsi="Times New Roman" w:cs="Times New Roman"/>
                <w:sz w:val="24"/>
                <w:szCs w:val="24"/>
              </w:rPr>
            </w:pPr>
            <w:r w:rsidRPr="00C060C9">
              <w:rPr>
                <w:rFonts w:ascii="Times New Roman" w:hAnsi="Times New Roman" w:cs="Times New Roman"/>
                <w:sz w:val="24"/>
                <w:szCs w:val="24"/>
              </w:rPr>
              <w:t>Întreprinderea măsurilor necesare pentru creșterea numărului de clădiri conectate la sistemele de alimentare centralizată cu energie termică</w:t>
            </w:r>
          </w:p>
        </w:tc>
        <w:tc>
          <w:tcPr>
            <w:tcW w:w="766" w:type="pct"/>
            <w:vAlign w:val="center"/>
          </w:tcPr>
          <w:p w14:paraId="70CE9C52" w14:textId="2D30D262" w:rsidR="00525189" w:rsidRPr="00C060C9" w:rsidRDefault="000D1B54" w:rsidP="007F47FD">
            <w:pPr>
              <w:jc w:val="center"/>
              <w:rPr>
                <w:rFonts w:ascii="Times New Roman" w:hAnsi="Times New Roman" w:cs="Times New Roman"/>
                <w:sz w:val="24"/>
                <w:szCs w:val="24"/>
              </w:rPr>
            </w:pPr>
            <w:r w:rsidRPr="00C060C9">
              <w:rPr>
                <w:rFonts w:ascii="Times New Roman" w:hAnsi="Times New Roman" w:cs="Times New Roman"/>
                <w:sz w:val="24"/>
                <w:szCs w:val="24"/>
              </w:rPr>
              <w:t>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vAlign w:val="center"/>
          </w:tcPr>
          <w:p w14:paraId="18AF809F" w14:textId="77777777" w:rsidR="00F07C24" w:rsidRPr="00C060C9" w:rsidRDefault="00F07C24"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15C86537" w14:textId="266EB936" w:rsidR="00F07C24" w:rsidRPr="00C060C9" w:rsidRDefault="00F07C24" w:rsidP="005E429F">
            <w:pPr>
              <w:rPr>
                <w:rFonts w:ascii="Times New Roman" w:hAnsi="Times New Roman" w:cs="Times New Roman"/>
                <w:sz w:val="24"/>
                <w:szCs w:val="24"/>
              </w:rPr>
            </w:pPr>
            <w:r w:rsidRPr="00C060C9">
              <w:rPr>
                <w:rFonts w:ascii="Times New Roman" w:hAnsi="Times New Roman" w:cs="Times New Roman"/>
                <w:sz w:val="24"/>
                <w:szCs w:val="24"/>
              </w:rPr>
              <w:t>SA „Termoelectrica”</w:t>
            </w:r>
          </w:p>
          <w:p w14:paraId="3F024D24" w14:textId="6620DCED" w:rsidR="00F07C24" w:rsidRPr="00C060C9" w:rsidRDefault="00F07C24" w:rsidP="005E429F">
            <w:pPr>
              <w:rPr>
                <w:rFonts w:ascii="Times New Roman" w:hAnsi="Times New Roman" w:cs="Times New Roman"/>
                <w:sz w:val="24"/>
                <w:szCs w:val="24"/>
              </w:rPr>
            </w:pPr>
            <w:r w:rsidRPr="00C060C9">
              <w:rPr>
                <w:rFonts w:ascii="Times New Roman" w:hAnsi="Times New Roman" w:cs="Times New Roman"/>
                <w:sz w:val="24"/>
                <w:szCs w:val="24"/>
              </w:rPr>
              <w:t>SA „CET-Nord”</w:t>
            </w:r>
          </w:p>
          <w:p w14:paraId="0955D3CA" w14:textId="37399A7A" w:rsidR="00F07C24"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A</w:t>
            </w:r>
            <w:r w:rsidR="006058D8" w:rsidRPr="00C060C9">
              <w:rPr>
                <w:rFonts w:ascii="Times New Roman" w:hAnsi="Times New Roman" w:cs="Times New Roman"/>
                <w:sz w:val="24"/>
                <w:szCs w:val="24"/>
              </w:rPr>
              <w:t xml:space="preserve">genția </w:t>
            </w:r>
            <w:r w:rsidRPr="00C060C9">
              <w:rPr>
                <w:rFonts w:ascii="Times New Roman" w:hAnsi="Times New Roman" w:cs="Times New Roman"/>
                <w:sz w:val="24"/>
                <w:szCs w:val="24"/>
              </w:rPr>
              <w:t>P</w:t>
            </w:r>
            <w:r w:rsidR="006058D8" w:rsidRPr="00C060C9">
              <w:rPr>
                <w:rFonts w:ascii="Times New Roman" w:hAnsi="Times New Roman" w:cs="Times New Roman"/>
                <w:sz w:val="24"/>
                <w:szCs w:val="24"/>
              </w:rPr>
              <w:t xml:space="preserve">roprietății </w:t>
            </w:r>
            <w:r w:rsidRPr="00C060C9">
              <w:rPr>
                <w:rFonts w:ascii="Times New Roman" w:hAnsi="Times New Roman" w:cs="Times New Roman"/>
                <w:sz w:val="24"/>
                <w:szCs w:val="24"/>
              </w:rPr>
              <w:t>P</w:t>
            </w:r>
            <w:r w:rsidR="006058D8" w:rsidRPr="00C060C9">
              <w:rPr>
                <w:rFonts w:ascii="Times New Roman" w:hAnsi="Times New Roman" w:cs="Times New Roman"/>
                <w:sz w:val="24"/>
                <w:szCs w:val="24"/>
              </w:rPr>
              <w:t>ublice</w:t>
            </w:r>
          </w:p>
          <w:p w14:paraId="6CC3AC07" w14:textId="77777777" w:rsidR="002B271D" w:rsidRPr="00C060C9" w:rsidRDefault="00525189" w:rsidP="005E429F">
            <w:pPr>
              <w:rPr>
                <w:rFonts w:ascii="Times New Roman" w:hAnsi="Times New Roman" w:cs="Times New Roman"/>
                <w:sz w:val="24"/>
                <w:szCs w:val="24"/>
              </w:rPr>
            </w:pPr>
            <w:r w:rsidRPr="00C060C9">
              <w:rPr>
                <w:rFonts w:ascii="Times New Roman" w:hAnsi="Times New Roman" w:cs="Times New Roman"/>
                <w:sz w:val="24"/>
                <w:szCs w:val="24"/>
              </w:rPr>
              <w:t xml:space="preserve">Cancelaria de Stat, Autorități publice centrale </w:t>
            </w:r>
          </w:p>
          <w:p w14:paraId="44F19299" w14:textId="193E0B42" w:rsidR="00F07C24" w:rsidRPr="00C060C9" w:rsidRDefault="002B271D" w:rsidP="005E429F">
            <w:pPr>
              <w:rPr>
                <w:rFonts w:ascii="Times New Roman" w:hAnsi="Times New Roman" w:cs="Times New Roman"/>
                <w:sz w:val="24"/>
                <w:szCs w:val="24"/>
              </w:rPr>
            </w:pPr>
            <w:r w:rsidRPr="00C060C9">
              <w:rPr>
                <w:rFonts w:ascii="Times New Roman" w:hAnsi="Times New Roman" w:cs="Times New Roman"/>
                <w:sz w:val="24"/>
                <w:szCs w:val="24"/>
                <w:lang w:eastAsia="ru-RU"/>
              </w:rPr>
              <w:t xml:space="preserve">Autorități ale administrației publice locale </w:t>
            </w:r>
          </w:p>
          <w:p w14:paraId="414FE13D" w14:textId="3C845376" w:rsidR="00525189" w:rsidRPr="00C060C9" w:rsidRDefault="00525189" w:rsidP="005E429F">
            <w:pPr>
              <w:rPr>
                <w:rFonts w:ascii="Times New Roman" w:hAnsi="Times New Roman" w:cs="Times New Roman"/>
                <w:sz w:val="24"/>
                <w:szCs w:val="24"/>
              </w:rPr>
            </w:pPr>
          </w:p>
        </w:tc>
      </w:tr>
      <w:tr w:rsidR="00755C75" w:rsidRPr="00C060C9" w14:paraId="118034C0" w14:textId="77777777" w:rsidTr="00970692">
        <w:trPr>
          <w:trHeight w:val="155"/>
        </w:trPr>
        <w:tc>
          <w:tcPr>
            <w:tcW w:w="254" w:type="pct"/>
            <w:vAlign w:val="center"/>
          </w:tcPr>
          <w:p w14:paraId="1CCF0915" w14:textId="23ADABF2" w:rsidR="00755C75" w:rsidRPr="00C060C9" w:rsidRDefault="00755C75" w:rsidP="003769AD">
            <w:pPr>
              <w:jc w:val="center"/>
              <w:rPr>
                <w:rFonts w:ascii="Times New Roman" w:hAnsi="Times New Roman" w:cs="Times New Roman"/>
                <w:color w:val="EE0000"/>
                <w:sz w:val="24"/>
                <w:szCs w:val="24"/>
                <w:highlight w:val="yellow"/>
              </w:rPr>
            </w:pPr>
            <w:r w:rsidRPr="00C060C9">
              <w:rPr>
                <w:rFonts w:ascii="Times New Roman" w:hAnsi="Times New Roman" w:cs="Times New Roman"/>
                <w:sz w:val="24"/>
                <w:szCs w:val="24"/>
              </w:rPr>
              <w:t>44</w:t>
            </w:r>
            <w:r w:rsidR="003769AD" w:rsidRPr="00C060C9">
              <w:rPr>
                <w:rFonts w:ascii="Times New Roman" w:hAnsi="Times New Roman" w:cs="Times New Roman"/>
                <w:sz w:val="24"/>
                <w:szCs w:val="24"/>
              </w:rPr>
              <w:t>.</w:t>
            </w:r>
          </w:p>
        </w:tc>
        <w:tc>
          <w:tcPr>
            <w:tcW w:w="2809" w:type="pct"/>
            <w:gridSpan w:val="2"/>
          </w:tcPr>
          <w:p w14:paraId="4D9C2200" w14:textId="5114E15B" w:rsidR="00755C75" w:rsidRPr="00C060C9" w:rsidRDefault="00755C75" w:rsidP="007F47FD">
            <w:pPr>
              <w:jc w:val="both"/>
              <w:rPr>
                <w:rFonts w:ascii="Times New Roman" w:hAnsi="Times New Roman" w:cs="Times New Roman"/>
                <w:color w:val="EE0000"/>
                <w:sz w:val="24"/>
                <w:szCs w:val="24"/>
                <w:highlight w:val="yellow"/>
              </w:rPr>
            </w:pPr>
            <w:r w:rsidRPr="00C060C9">
              <w:rPr>
                <w:rFonts w:ascii="Times New Roman" w:hAnsi="Times New Roman" w:cs="Times New Roman"/>
                <w:sz w:val="24"/>
                <w:szCs w:val="24"/>
              </w:rPr>
              <w:t xml:space="preserve">Aprobarea Foii de parcurs cu privire la conectarea/reconectarea edificiilor clădirilor autorităților și instituțiilor aflate în zonele unitare de alimentare cu energie termică pentru care autoritatea administrației publice locale a stabilit că alimentarea cu energie termică se realizează exclusiv în sistem centralizat </w:t>
            </w:r>
          </w:p>
        </w:tc>
        <w:tc>
          <w:tcPr>
            <w:tcW w:w="766" w:type="pct"/>
            <w:shd w:val="clear" w:color="auto" w:fill="FFFFFF" w:themeFill="background1"/>
            <w:vAlign w:val="center"/>
          </w:tcPr>
          <w:p w14:paraId="79D13CC1" w14:textId="4E5CF462" w:rsidR="00755C75" w:rsidRPr="00C060C9" w:rsidRDefault="003769AD" w:rsidP="007F47FD">
            <w:pPr>
              <w:jc w:val="cente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 xml:space="preserve">Decembrie </w:t>
            </w:r>
            <w:r w:rsidR="00755C75" w:rsidRPr="00C060C9">
              <w:rPr>
                <w:rFonts w:ascii="Times New Roman" w:hAnsi="Times New Roman" w:cs="Times New Roman"/>
                <w:color w:val="000000" w:themeColor="text1"/>
                <w:sz w:val="24"/>
                <w:szCs w:val="24"/>
              </w:rPr>
              <w:t>2026</w:t>
            </w:r>
          </w:p>
        </w:tc>
        <w:tc>
          <w:tcPr>
            <w:tcW w:w="1171" w:type="pct"/>
            <w:shd w:val="clear" w:color="auto" w:fill="FFFFFF" w:themeFill="background1"/>
            <w:vAlign w:val="center"/>
          </w:tcPr>
          <w:p w14:paraId="6B14A163" w14:textId="00C40CD6" w:rsidR="00755C75" w:rsidRPr="00C060C9" w:rsidRDefault="00755C75" w:rsidP="005E429F">
            <w:pPr>
              <w:rPr>
                <w:rFonts w:ascii="Times New Roman" w:hAnsi="Times New Roman" w:cs="Times New Roman"/>
                <w:color w:val="000000" w:themeColor="text1"/>
                <w:sz w:val="24"/>
                <w:szCs w:val="24"/>
              </w:rPr>
            </w:pPr>
            <w:r w:rsidRPr="00C060C9">
              <w:rPr>
                <w:rFonts w:ascii="Times New Roman" w:hAnsi="Times New Roman" w:cs="Times New Roman"/>
                <w:color w:val="000000" w:themeColor="text1"/>
                <w:sz w:val="24"/>
                <w:szCs w:val="24"/>
              </w:rPr>
              <w:t>Ministerul Energiei</w:t>
            </w:r>
          </w:p>
        </w:tc>
      </w:tr>
      <w:tr w:rsidR="00755C75" w:rsidRPr="00C060C9" w14:paraId="55384B6E" w14:textId="77777777" w:rsidTr="00970692">
        <w:trPr>
          <w:trHeight w:val="155"/>
        </w:trPr>
        <w:tc>
          <w:tcPr>
            <w:tcW w:w="254" w:type="pct"/>
            <w:vAlign w:val="center"/>
          </w:tcPr>
          <w:p w14:paraId="7F1C7DAB" w14:textId="7ECA72EA"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45</w:t>
            </w:r>
            <w:r w:rsidR="003769AD" w:rsidRPr="00C060C9">
              <w:rPr>
                <w:rFonts w:ascii="Times New Roman" w:hAnsi="Times New Roman" w:cs="Times New Roman"/>
                <w:sz w:val="24"/>
                <w:szCs w:val="24"/>
              </w:rPr>
              <w:t>.</w:t>
            </w:r>
          </w:p>
        </w:tc>
        <w:tc>
          <w:tcPr>
            <w:tcW w:w="2809" w:type="pct"/>
            <w:gridSpan w:val="2"/>
            <w:vAlign w:val="center"/>
          </w:tcPr>
          <w:p w14:paraId="030E074E" w14:textId="283B002F" w:rsidR="00755C75" w:rsidRPr="00C060C9" w:rsidRDefault="00755C75" w:rsidP="007F47FD">
            <w:pPr>
              <w:jc w:val="both"/>
              <w:rPr>
                <w:rFonts w:ascii="Times New Roman" w:hAnsi="Times New Roman" w:cs="Times New Roman"/>
                <w:sz w:val="24"/>
                <w:szCs w:val="24"/>
              </w:rPr>
            </w:pPr>
            <w:r w:rsidRPr="00C060C9">
              <w:rPr>
                <w:rFonts w:ascii="Times New Roman" w:hAnsi="Times New Roman" w:cs="Times New Roman"/>
                <w:sz w:val="24"/>
                <w:szCs w:val="24"/>
              </w:rPr>
              <w:t xml:space="preserve">Accelerarea implementării programelor de eficientizare </w:t>
            </w:r>
            <w:r w:rsidR="0016508A" w:rsidRPr="00C060C9">
              <w:rPr>
                <w:rFonts w:ascii="Times New Roman" w:hAnsi="Times New Roman" w:cs="Times New Roman"/>
                <w:sz w:val="24"/>
                <w:szCs w:val="24"/>
              </w:rPr>
              <w:br/>
            </w:r>
            <w:r w:rsidRPr="00C060C9">
              <w:rPr>
                <w:rFonts w:ascii="Times New Roman" w:hAnsi="Times New Roman" w:cs="Times New Roman"/>
                <w:sz w:val="24"/>
                <w:szCs w:val="24"/>
              </w:rPr>
              <w:t xml:space="preserve">a consumului de energie, cu accent pe consumatorii vulnerabili și </w:t>
            </w:r>
            <w:r w:rsidR="0016508A" w:rsidRPr="00C060C9">
              <w:rPr>
                <w:rFonts w:ascii="Times New Roman" w:hAnsi="Times New Roman" w:cs="Times New Roman"/>
                <w:sz w:val="24"/>
                <w:szCs w:val="24"/>
              </w:rPr>
              <w:t xml:space="preserve">pe </w:t>
            </w:r>
            <w:r w:rsidRPr="00C060C9">
              <w:rPr>
                <w:rFonts w:ascii="Times New Roman" w:hAnsi="Times New Roman" w:cs="Times New Roman"/>
                <w:sz w:val="24"/>
                <w:szCs w:val="24"/>
              </w:rPr>
              <w:t>sectorul rezidențial, elaborarea noi</w:t>
            </w:r>
            <w:r w:rsidR="0016508A" w:rsidRPr="00C060C9">
              <w:rPr>
                <w:rFonts w:ascii="Times New Roman" w:hAnsi="Times New Roman" w:cs="Times New Roman"/>
                <w:sz w:val="24"/>
                <w:szCs w:val="24"/>
              </w:rPr>
              <w:t>lor</w:t>
            </w:r>
            <w:r w:rsidRPr="00C060C9">
              <w:rPr>
                <w:rFonts w:ascii="Times New Roman" w:hAnsi="Times New Roman" w:cs="Times New Roman"/>
                <w:sz w:val="24"/>
                <w:szCs w:val="24"/>
              </w:rPr>
              <w:t xml:space="preserve"> programe și implementarea lor</w:t>
            </w:r>
          </w:p>
        </w:tc>
        <w:tc>
          <w:tcPr>
            <w:tcW w:w="766" w:type="pct"/>
            <w:vAlign w:val="center"/>
          </w:tcPr>
          <w:p w14:paraId="4C3AEA51" w14:textId="77777777"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0B3BFB00" w14:textId="77777777"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CNED</w:t>
            </w:r>
          </w:p>
          <w:p w14:paraId="1718E3C1" w14:textId="68CE40EB"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09D6FF38" w14:textId="77777777" w:rsidR="0016508A" w:rsidRPr="00C060C9" w:rsidRDefault="002B271D" w:rsidP="005E429F">
            <w:pPr>
              <w:rPr>
                <w:rFonts w:ascii="Times New Roman" w:hAnsi="Times New Roman" w:cs="Times New Roman"/>
                <w:sz w:val="24"/>
                <w:szCs w:val="24"/>
              </w:rPr>
            </w:pPr>
            <w:r w:rsidRPr="00C060C9">
              <w:rPr>
                <w:rFonts w:ascii="Times New Roman" w:hAnsi="Times New Roman" w:cs="Times New Roman"/>
                <w:sz w:val="24"/>
                <w:szCs w:val="24"/>
              </w:rPr>
              <w:t xml:space="preserve">Infrastructurii și Dezvoltării Regionale </w:t>
            </w:r>
          </w:p>
          <w:p w14:paraId="054578CF" w14:textId="7A82DFF7"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Ministerul Muncii și Protecției Sociale</w:t>
            </w:r>
          </w:p>
        </w:tc>
      </w:tr>
      <w:tr w:rsidR="00755C75" w:rsidRPr="00C060C9" w14:paraId="02A3CF9C" w14:textId="77777777" w:rsidTr="00970692">
        <w:trPr>
          <w:trHeight w:val="155"/>
        </w:trPr>
        <w:tc>
          <w:tcPr>
            <w:tcW w:w="254" w:type="pct"/>
            <w:vAlign w:val="center"/>
          </w:tcPr>
          <w:p w14:paraId="6BB29792" w14:textId="781E53BF"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46</w:t>
            </w:r>
            <w:r w:rsidR="003769AD" w:rsidRPr="00C060C9">
              <w:rPr>
                <w:rFonts w:ascii="Times New Roman" w:hAnsi="Times New Roman" w:cs="Times New Roman"/>
                <w:sz w:val="24"/>
                <w:szCs w:val="24"/>
              </w:rPr>
              <w:t>.</w:t>
            </w:r>
          </w:p>
        </w:tc>
        <w:tc>
          <w:tcPr>
            <w:tcW w:w="2809" w:type="pct"/>
            <w:gridSpan w:val="2"/>
            <w:vAlign w:val="center"/>
          </w:tcPr>
          <w:p w14:paraId="3D6DA95C" w14:textId="77777777" w:rsidR="00755C75" w:rsidRPr="00C060C9" w:rsidRDefault="00755C75" w:rsidP="007F47FD">
            <w:pPr>
              <w:jc w:val="both"/>
              <w:rPr>
                <w:rFonts w:ascii="Times New Roman" w:hAnsi="Times New Roman" w:cs="Times New Roman"/>
                <w:sz w:val="24"/>
                <w:szCs w:val="24"/>
              </w:rPr>
            </w:pPr>
            <w:r w:rsidRPr="00C060C9">
              <w:rPr>
                <w:rFonts w:ascii="Times New Roman" w:hAnsi="Times New Roman" w:cs="Times New Roman"/>
                <w:sz w:val="24"/>
                <w:szCs w:val="24"/>
              </w:rPr>
              <w:t>Promovarea realizării măsurilor de eficiență energetică menite să diminueze consumul de gaze naturale, de energie termică şi de energie electrică</w:t>
            </w:r>
          </w:p>
        </w:tc>
        <w:tc>
          <w:tcPr>
            <w:tcW w:w="766" w:type="pct"/>
            <w:vAlign w:val="center"/>
          </w:tcPr>
          <w:p w14:paraId="330708DD" w14:textId="77777777"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Permanent</w:t>
            </w:r>
          </w:p>
        </w:tc>
        <w:tc>
          <w:tcPr>
            <w:tcW w:w="1171" w:type="pct"/>
            <w:vAlign w:val="center"/>
          </w:tcPr>
          <w:p w14:paraId="30651134" w14:textId="77777777"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CNED</w:t>
            </w:r>
          </w:p>
          <w:p w14:paraId="671F4E78" w14:textId="46863D94" w:rsidR="00790ED3" w:rsidRPr="00C060C9" w:rsidRDefault="00790ED3" w:rsidP="005E429F">
            <w:pPr>
              <w:rPr>
                <w:rFonts w:ascii="Times New Roman" w:hAnsi="Times New Roman" w:cs="Times New Roman"/>
                <w:sz w:val="24"/>
                <w:szCs w:val="24"/>
              </w:rPr>
            </w:pPr>
            <w:r w:rsidRPr="00C060C9">
              <w:rPr>
                <w:rFonts w:ascii="Times New Roman" w:hAnsi="Times New Roman" w:cs="Times New Roman"/>
                <w:sz w:val="24"/>
                <w:szCs w:val="24"/>
              </w:rPr>
              <w:t xml:space="preserve">Unitatea consolidată pentru implementarea și monitorizarea proiectelor în domeniul energeticii </w:t>
            </w:r>
          </w:p>
          <w:p w14:paraId="16CD9F19" w14:textId="6AF8D564"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Ministerul Energiei</w:t>
            </w:r>
          </w:p>
          <w:p w14:paraId="2FEBC2FA" w14:textId="555531D6" w:rsidR="00755C75" w:rsidRPr="00C060C9" w:rsidRDefault="00755C75" w:rsidP="005E429F">
            <w:pPr>
              <w:rPr>
                <w:rFonts w:ascii="Times New Roman" w:hAnsi="Times New Roman" w:cs="Times New Roman"/>
                <w:sz w:val="24"/>
                <w:szCs w:val="24"/>
              </w:rPr>
            </w:pPr>
          </w:p>
        </w:tc>
      </w:tr>
      <w:tr w:rsidR="0016508A" w:rsidRPr="00C060C9" w14:paraId="287EEBB9" w14:textId="77777777" w:rsidTr="00970692">
        <w:trPr>
          <w:trHeight w:val="155"/>
        </w:trPr>
        <w:tc>
          <w:tcPr>
            <w:tcW w:w="254" w:type="pct"/>
            <w:vMerge w:val="restart"/>
            <w:vAlign w:val="center"/>
          </w:tcPr>
          <w:p w14:paraId="61603E87" w14:textId="4CA88148" w:rsidR="0016508A" w:rsidRPr="00C060C9" w:rsidRDefault="0016508A" w:rsidP="007F47FD">
            <w:pPr>
              <w:jc w:val="center"/>
              <w:rPr>
                <w:rFonts w:ascii="Times New Roman" w:hAnsi="Times New Roman" w:cs="Times New Roman"/>
                <w:sz w:val="24"/>
                <w:szCs w:val="24"/>
              </w:rPr>
            </w:pPr>
            <w:r w:rsidRPr="00C060C9">
              <w:rPr>
                <w:rFonts w:ascii="Times New Roman" w:hAnsi="Times New Roman" w:cs="Times New Roman"/>
                <w:sz w:val="24"/>
                <w:szCs w:val="24"/>
              </w:rPr>
              <w:t>47.</w:t>
            </w:r>
          </w:p>
        </w:tc>
        <w:tc>
          <w:tcPr>
            <w:tcW w:w="342" w:type="pct"/>
            <w:vAlign w:val="center"/>
          </w:tcPr>
          <w:p w14:paraId="7EA981A8" w14:textId="0F213288" w:rsidR="0016508A" w:rsidRPr="00C060C9" w:rsidRDefault="0016508A" w:rsidP="007F47FD">
            <w:pPr>
              <w:jc w:val="both"/>
              <w:rPr>
                <w:rFonts w:ascii="Times New Roman" w:hAnsi="Times New Roman" w:cs="Times New Roman"/>
                <w:sz w:val="24"/>
                <w:szCs w:val="24"/>
              </w:rPr>
            </w:pPr>
            <w:r w:rsidRPr="00C060C9">
              <w:rPr>
                <w:rFonts w:ascii="Times New Roman" w:hAnsi="Times New Roman" w:cs="Times New Roman"/>
                <w:sz w:val="24"/>
                <w:szCs w:val="24"/>
              </w:rPr>
              <w:t>47.1.</w:t>
            </w:r>
          </w:p>
          <w:p w14:paraId="510F95BF" w14:textId="77777777" w:rsidR="0016508A" w:rsidRPr="00C060C9" w:rsidRDefault="0016508A" w:rsidP="007F47FD">
            <w:pPr>
              <w:jc w:val="both"/>
              <w:rPr>
                <w:rFonts w:ascii="Times New Roman" w:hAnsi="Times New Roman" w:cs="Times New Roman"/>
                <w:sz w:val="24"/>
                <w:szCs w:val="24"/>
              </w:rPr>
            </w:pPr>
          </w:p>
          <w:p w14:paraId="7D92A5BF" w14:textId="77777777" w:rsidR="0016508A" w:rsidRPr="00C060C9" w:rsidRDefault="0016508A" w:rsidP="007F47FD">
            <w:pPr>
              <w:jc w:val="both"/>
              <w:rPr>
                <w:rFonts w:ascii="Times New Roman" w:hAnsi="Times New Roman" w:cs="Times New Roman"/>
                <w:sz w:val="24"/>
                <w:szCs w:val="24"/>
              </w:rPr>
            </w:pPr>
          </w:p>
          <w:p w14:paraId="236CDF47" w14:textId="77777777" w:rsidR="0016508A" w:rsidRPr="00C060C9" w:rsidRDefault="0016508A" w:rsidP="007F47FD">
            <w:pPr>
              <w:jc w:val="both"/>
              <w:rPr>
                <w:rFonts w:ascii="Times New Roman" w:hAnsi="Times New Roman" w:cs="Times New Roman"/>
                <w:sz w:val="24"/>
                <w:szCs w:val="24"/>
              </w:rPr>
            </w:pPr>
          </w:p>
          <w:p w14:paraId="444BBD5A" w14:textId="0A55883A" w:rsidR="0016508A" w:rsidRPr="00C060C9" w:rsidRDefault="0016508A" w:rsidP="0016508A">
            <w:pPr>
              <w:jc w:val="both"/>
              <w:rPr>
                <w:rFonts w:ascii="Times New Roman" w:hAnsi="Times New Roman" w:cs="Times New Roman"/>
                <w:sz w:val="24"/>
                <w:szCs w:val="24"/>
              </w:rPr>
            </w:pPr>
          </w:p>
        </w:tc>
        <w:tc>
          <w:tcPr>
            <w:tcW w:w="2467" w:type="pct"/>
            <w:vAlign w:val="center"/>
          </w:tcPr>
          <w:p w14:paraId="47AC1E13" w14:textId="2EC32B3B" w:rsidR="0016508A" w:rsidRPr="00C060C9" w:rsidRDefault="0016508A" w:rsidP="00794D50">
            <w:pPr>
              <w:jc w:val="both"/>
              <w:rPr>
                <w:rFonts w:ascii="Times New Roman" w:hAnsi="Times New Roman" w:cs="Times New Roman"/>
                <w:sz w:val="24"/>
                <w:szCs w:val="24"/>
              </w:rPr>
            </w:pPr>
            <w:r w:rsidRPr="00C060C9">
              <w:rPr>
                <w:rFonts w:ascii="Times New Roman" w:hAnsi="Times New Roman" w:cs="Times New Roman"/>
                <w:sz w:val="24"/>
                <w:szCs w:val="24"/>
              </w:rPr>
              <w:t>Colectarea informației privind volumul de combustibil solid/biomasă disponibil și cel necesar centralelor termice instalate la instituțiile publice, care funcționează pe acest tip de combustibil, și oferirea suportului instituțiilor în procesul de aprovizionare cu combustibil</w:t>
            </w:r>
          </w:p>
        </w:tc>
        <w:tc>
          <w:tcPr>
            <w:tcW w:w="766" w:type="pct"/>
            <w:vAlign w:val="center"/>
          </w:tcPr>
          <w:p w14:paraId="28ABFD4A" w14:textId="6AE754C6" w:rsidR="0016508A" w:rsidRPr="00C060C9" w:rsidRDefault="0016508A"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6920C052" w14:textId="77777777" w:rsidR="0016508A" w:rsidRPr="00C060C9" w:rsidRDefault="0016508A" w:rsidP="005E429F">
            <w:pPr>
              <w:rPr>
                <w:rFonts w:ascii="Times New Roman" w:hAnsi="Times New Roman" w:cs="Times New Roman"/>
                <w:sz w:val="24"/>
                <w:szCs w:val="24"/>
              </w:rPr>
            </w:pPr>
            <w:r w:rsidRPr="00C060C9">
              <w:rPr>
                <w:rFonts w:ascii="Times New Roman" w:eastAsia="Times New Roman" w:hAnsi="Times New Roman" w:cs="Times New Roman"/>
                <w:sz w:val="24"/>
                <w:szCs w:val="24"/>
              </w:rPr>
              <w:t>CNED</w:t>
            </w:r>
          </w:p>
        </w:tc>
      </w:tr>
      <w:tr w:rsidR="0016508A" w:rsidRPr="00C060C9" w14:paraId="2D9126F4" w14:textId="77777777" w:rsidTr="00970692">
        <w:trPr>
          <w:trHeight w:val="155"/>
        </w:trPr>
        <w:tc>
          <w:tcPr>
            <w:tcW w:w="254" w:type="pct"/>
            <w:vMerge/>
            <w:vAlign w:val="center"/>
          </w:tcPr>
          <w:p w14:paraId="2825DB32" w14:textId="77777777" w:rsidR="0016508A" w:rsidRPr="00C060C9" w:rsidRDefault="0016508A" w:rsidP="007F47FD">
            <w:pPr>
              <w:jc w:val="center"/>
              <w:rPr>
                <w:rFonts w:ascii="Times New Roman" w:hAnsi="Times New Roman" w:cs="Times New Roman"/>
                <w:sz w:val="24"/>
                <w:szCs w:val="24"/>
              </w:rPr>
            </w:pPr>
          </w:p>
        </w:tc>
        <w:tc>
          <w:tcPr>
            <w:tcW w:w="342" w:type="pct"/>
            <w:vAlign w:val="center"/>
          </w:tcPr>
          <w:p w14:paraId="2B991A21" w14:textId="43E29DA7" w:rsidR="0016508A" w:rsidRPr="00C060C9" w:rsidRDefault="0016508A" w:rsidP="007F47FD">
            <w:pPr>
              <w:jc w:val="both"/>
              <w:rPr>
                <w:rFonts w:ascii="Times New Roman" w:hAnsi="Times New Roman" w:cs="Times New Roman"/>
                <w:sz w:val="24"/>
                <w:szCs w:val="24"/>
              </w:rPr>
            </w:pPr>
            <w:r w:rsidRPr="00C060C9">
              <w:rPr>
                <w:rFonts w:ascii="Times New Roman" w:hAnsi="Times New Roman" w:cs="Times New Roman"/>
                <w:sz w:val="24"/>
                <w:szCs w:val="24"/>
              </w:rPr>
              <w:t>47.2.</w:t>
            </w:r>
          </w:p>
          <w:p w14:paraId="62639974" w14:textId="77777777" w:rsidR="0016508A" w:rsidRPr="00C060C9" w:rsidRDefault="0016508A" w:rsidP="007F47FD">
            <w:pPr>
              <w:jc w:val="both"/>
              <w:rPr>
                <w:rFonts w:ascii="Times New Roman" w:hAnsi="Times New Roman" w:cs="Times New Roman"/>
                <w:sz w:val="24"/>
                <w:szCs w:val="24"/>
              </w:rPr>
            </w:pPr>
          </w:p>
          <w:p w14:paraId="2270E353" w14:textId="77777777" w:rsidR="0016508A" w:rsidRPr="00C060C9" w:rsidRDefault="0016508A" w:rsidP="007F47FD">
            <w:pPr>
              <w:jc w:val="both"/>
              <w:rPr>
                <w:rFonts w:ascii="Times New Roman" w:hAnsi="Times New Roman" w:cs="Times New Roman"/>
                <w:sz w:val="24"/>
                <w:szCs w:val="24"/>
              </w:rPr>
            </w:pPr>
          </w:p>
          <w:p w14:paraId="3C2D0201" w14:textId="77777777" w:rsidR="0016508A" w:rsidRPr="00C060C9" w:rsidRDefault="0016508A" w:rsidP="007F47FD">
            <w:pPr>
              <w:jc w:val="both"/>
              <w:rPr>
                <w:rFonts w:ascii="Times New Roman" w:hAnsi="Times New Roman" w:cs="Times New Roman"/>
                <w:sz w:val="24"/>
                <w:szCs w:val="24"/>
              </w:rPr>
            </w:pPr>
          </w:p>
          <w:p w14:paraId="08467871" w14:textId="77777777" w:rsidR="0016508A" w:rsidRPr="00C060C9" w:rsidRDefault="0016508A" w:rsidP="007F47FD">
            <w:pPr>
              <w:jc w:val="both"/>
              <w:rPr>
                <w:rFonts w:ascii="Times New Roman" w:hAnsi="Times New Roman" w:cs="Times New Roman"/>
                <w:sz w:val="24"/>
                <w:szCs w:val="24"/>
              </w:rPr>
            </w:pPr>
          </w:p>
          <w:p w14:paraId="4F56CF7A" w14:textId="0BCD3B8B" w:rsidR="0016508A" w:rsidRPr="00C060C9" w:rsidRDefault="0016508A" w:rsidP="0016508A">
            <w:pPr>
              <w:jc w:val="both"/>
              <w:rPr>
                <w:rFonts w:ascii="Times New Roman" w:hAnsi="Times New Roman" w:cs="Times New Roman"/>
                <w:sz w:val="24"/>
                <w:szCs w:val="24"/>
              </w:rPr>
            </w:pPr>
          </w:p>
        </w:tc>
        <w:tc>
          <w:tcPr>
            <w:tcW w:w="2467" w:type="pct"/>
            <w:vAlign w:val="center"/>
          </w:tcPr>
          <w:p w14:paraId="0100AC7A" w14:textId="54ED1D72" w:rsidR="0016508A" w:rsidRPr="00C060C9" w:rsidRDefault="0016508A" w:rsidP="00794D50">
            <w:pPr>
              <w:jc w:val="both"/>
              <w:rPr>
                <w:rFonts w:ascii="Times New Roman" w:hAnsi="Times New Roman" w:cs="Times New Roman"/>
                <w:sz w:val="24"/>
                <w:szCs w:val="24"/>
              </w:rPr>
            </w:pPr>
            <w:r w:rsidRPr="00C060C9">
              <w:rPr>
                <w:rFonts w:ascii="Times New Roman" w:hAnsi="Times New Roman" w:cs="Times New Roman"/>
                <w:sz w:val="24"/>
                <w:szCs w:val="24"/>
              </w:rPr>
              <w:t xml:space="preserve">Monitorizarea și publicarea pe pagina oficială web a </w:t>
            </w:r>
            <w:r w:rsidRPr="00C060C9">
              <w:rPr>
                <w:rFonts w:ascii="Times New Roman" w:eastAsia="Times New Roman" w:hAnsi="Times New Roman" w:cs="Times New Roman"/>
                <w:sz w:val="24"/>
                <w:szCs w:val="24"/>
              </w:rPr>
              <w:t>CNED</w:t>
            </w:r>
            <w:r w:rsidRPr="00C060C9">
              <w:rPr>
                <w:rFonts w:ascii="Times New Roman" w:hAnsi="Times New Roman" w:cs="Times New Roman"/>
                <w:sz w:val="24"/>
                <w:szCs w:val="24"/>
              </w:rPr>
              <w:t xml:space="preserve"> a consumului de resurse energetice în sectorul public pentru sezonul de încălzire și înaintarea, după caz, a propunerilor de îmbunătățire a programelor de eficiență energetică și </w:t>
            </w:r>
            <w:r w:rsidR="00FC606B" w:rsidRPr="00C060C9">
              <w:rPr>
                <w:rFonts w:ascii="Times New Roman" w:hAnsi="Times New Roman" w:cs="Times New Roman"/>
                <w:sz w:val="24"/>
                <w:szCs w:val="24"/>
              </w:rPr>
              <w:t xml:space="preserve">de </w:t>
            </w:r>
            <w:r w:rsidRPr="00C060C9">
              <w:rPr>
                <w:rFonts w:ascii="Times New Roman" w:hAnsi="Times New Roman" w:cs="Times New Roman"/>
                <w:sz w:val="24"/>
                <w:szCs w:val="24"/>
              </w:rPr>
              <w:t xml:space="preserve">valorificare a surselor de energie regenerabile </w:t>
            </w:r>
            <w:r w:rsidRPr="00C060C9">
              <w:rPr>
                <w:rFonts w:ascii="Times New Roman" w:hAnsi="Times New Roman" w:cs="Times New Roman"/>
                <w:sz w:val="24"/>
                <w:szCs w:val="24"/>
              </w:rPr>
              <w:lastRenderedPageBreak/>
              <w:t>în cadrul acestor instituții publice menționate la subpct. 47.1</w:t>
            </w:r>
          </w:p>
        </w:tc>
        <w:tc>
          <w:tcPr>
            <w:tcW w:w="766" w:type="pct"/>
            <w:vAlign w:val="center"/>
          </w:tcPr>
          <w:p w14:paraId="50624BA5" w14:textId="4503CFFE" w:rsidR="0016508A" w:rsidRPr="00C060C9" w:rsidRDefault="0016508A" w:rsidP="007F47FD">
            <w:pPr>
              <w:jc w:val="center"/>
              <w:rPr>
                <w:rFonts w:ascii="Times New Roman" w:hAnsi="Times New Roman" w:cs="Times New Roman"/>
                <w:sz w:val="24"/>
                <w:szCs w:val="24"/>
              </w:rPr>
            </w:pPr>
            <w:r w:rsidRPr="00C060C9">
              <w:rPr>
                <w:rFonts w:ascii="Times New Roman" w:hAnsi="Times New Roman" w:cs="Times New Roman"/>
                <w:sz w:val="24"/>
                <w:szCs w:val="24"/>
              </w:rPr>
              <w:lastRenderedPageBreak/>
              <w:t>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vAlign w:val="center"/>
          </w:tcPr>
          <w:p w14:paraId="65FCC7FD" w14:textId="489499C1" w:rsidR="0016508A" w:rsidRPr="00C060C9" w:rsidRDefault="0016508A" w:rsidP="005E429F">
            <w:pPr>
              <w:rPr>
                <w:rFonts w:ascii="Times New Roman" w:hAnsi="Times New Roman" w:cs="Times New Roman"/>
                <w:sz w:val="24"/>
                <w:szCs w:val="24"/>
              </w:rPr>
            </w:pPr>
            <w:r w:rsidRPr="00C060C9">
              <w:rPr>
                <w:rFonts w:ascii="Times New Roman" w:eastAsia="Times New Roman" w:hAnsi="Times New Roman" w:cs="Times New Roman"/>
                <w:sz w:val="24"/>
                <w:szCs w:val="24"/>
              </w:rPr>
              <w:t>CNED</w:t>
            </w:r>
          </w:p>
        </w:tc>
      </w:tr>
      <w:tr w:rsidR="00755C75" w:rsidRPr="00C060C9" w14:paraId="6FE7EAE2" w14:textId="77777777" w:rsidTr="00970692">
        <w:trPr>
          <w:trHeight w:val="929"/>
        </w:trPr>
        <w:tc>
          <w:tcPr>
            <w:tcW w:w="254" w:type="pct"/>
            <w:vAlign w:val="center"/>
          </w:tcPr>
          <w:p w14:paraId="349023A7" w14:textId="29C72B9A"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48</w:t>
            </w:r>
            <w:r w:rsidR="003769AD" w:rsidRPr="00C060C9">
              <w:rPr>
                <w:rFonts w:ascii="Times New Roman" w:hAnsi="Times New Roman" w:cs="Times New Roman"/>
                <w:sz w:val="24"/>
                <w:szCs w:val="24"/>
              </w:rPr>
              <w:t>.</w:t>
            </w:r>
          </w:p>
        </w:tc>
        <w:tc>
          <w:tcPr>
            <w:tcW w:w="2809" w:type="pct"/>
            <w:gridSpan w:val="2"/>
          </w:tcPr>
          <w:p w14:paraId="18B47C50" w14:textId="03946EE1" w:rsidR="00755C75" w:rsidRPr="00C060C9" w:rsidRDefault="00755C75" w:rsidP="00794D50">
            <w:pPr>
              <w:jc w:val="both"/>
              <w:rPr>
                <w:rFonts w:ascii="Times New Roman" w:hAnsi="Times New Roman" w:cs="Times New Roman"/>
                <w:sz w:val="24"/>
                <w:szCs w:val="24"/>
              </w:rPr>
            </w:pPr>
            <w:r w:rsidRPr="00C060C9">
              <w:rPr>
                <w:rFonts w:ascii="Times New Roman" w:hAnsi="Times New Roman" w:cs="Times New Roman"/>
                <w:sz w:val="24"/>
                <w:szCs w:val="24"/>
              </w:rPr>
              <w:t xml:space="preserve">Organizarea seminarelor tematice, </w:t>
            </w:r>
            <w:r w:rsidR="00794D50" w:rsidRPr="00C060C9">
              <w:rPr>
                <w:rFonts w:ascii="Times New Roman" w:hAnsi="Times New Roman" w:cs="Times New Roman"/>
                <w:sz w:val="24"/>
                <w:szCs w:val="24"/>
              </w:rPr>
              <w:t xml:space="preserve">a </w:t>
            </w:r>
            <w:r w:rsidRPr="00C060C9">
              <w:rPr>
                <w:rFonts w:ascii="Times New Roman" w:hAnsi="Times New Roman" w:cs="Times New Roman"/>
                <w:sz w:val="24"/>
                <w:szCs w:val="24"/>
              </w:rPr>
              <w:t xml:space="preserve">ședințelor de lucru cu </w:t>
            </w:r>
            <w:r w:rsidR="00794D50" w:rsidRPr="00C060C9">
              <w:rPr>
                <w:rFonts w:ascii="Times New Roman" w:hAnsi="Times New Roman" w:cs="Times New Roman"/>
                <w:sz w:val="24"/>
                <w:szCs w:val="24"/>
              </w:rPr>
              <w:t xml:space="preserve">managerii </w:t>
            </w:r>
            <w:r w:rsidRPr="00C060C9">
              <w:rPr>
                <w:rFonts w:ascii="Times New Roman" w:hAnsi="Times New Roman" w:cs="Times New Roman"/>
                <w:sz w:val="24"/>
                <w:szCs w:val="24"/>
              </w:rPr>
              <w:t>energetici raionali, operatorii de centrale termice, administratorii instituțiilor publice, producătorii de biomasă etc. privind necesitatea reducerii consumurilor de energie în cadrul instituțiilor publice</w:t>
            </w:r>
          </w:p>
        </w:tc>
        <w:tc>
          <w:tcPr>
            <w:tcW w:w="766" w:type="pct"/>
            <w:vAlign w:val="center"/>
          </w:tcPr>
          <w:p w14:paraId="5F11B6D8" w14:textId="3E4F2DAC" w:rsidR="00755C75" w:rsidRPr="00C060C9" w:rsidRDefault="000D1B54" w:rsidP="007F47FD">
            <w:pPr>
              <w:jc w:val="center"/>
              <w:rPr>
                <w:rFonts w:ascii="Times New Roman" w:hAnsi="Times New Roman" w:cs="Times New Roman"/>
                <w:sz w:val="24"/>
                <w:szCs w:val="24"/>
              </w:rPr>
            </w:pPr>
            <w:r w:rsidRPr="00C060C9">
              <w:rPr>
                <w:rFonts w:ascii="Times New Roman" w:hAnsi="Times New Roman" w:cs="Times New Roman"/>
                <w:sz w:val="24"/>
                <w:szCs w:val="24"/>
              </w:rPr>
              <w:t>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tcPr>
          <w:p w14:paraId="45A055A2" w14:textId="77777777" w:rsidR="00755C75" w:rsidRPr="00C060C9" w:rsidRDefault="00755C75" w:rsidP="00794D50">
            <w:pPr>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CNED</w:t>
            </w:r>
          </w:p>
          <w:p w14:paraId="33020789" w14:textId="267F76CC" w:rsidR="00755C75" w:rsidRPr="00C060C9" w:rsidRDefault="002B271D" w:rsidP="00794D50">
            <w:pPr>
              <w:rPr>
                <w:rFonts w:ascii="Times New Roman" w:hAnsi="Times New Roman" w:cs="Times New Roman"/>
                <w:sz w:val="24"/>
                <w:szCs w:val="24"/>
              </w:rPr>
            </w:pPr>
            <w:r w:rsidRPr="00C060C9">
              <w:rPr>
                <w:rFonts w:ascii="Times New Roman" w:hAnsi="Times New Roman" w:cs="Times New Roman"/>
                <w:sz w:val="24"/>
                <w:szCs w:val="24"/>
                <w:lang w:eastAsia="ru-RU"/>
              </w:rPr>
              <w:t>Autorități ale administrației publice locale</w:t>
            </w:r>
          </w:p>
        </w:tc>
      </w:tr>
      <w:tr w:rsidR="00755C75" w:rsidRPr="00C060C9" w14:paraId="3E87774C" w14:textId="77777777" w:rsidTr="00970692">
        <w:trPr>
          <w:trHeight w:val="155"/>
        </w:trPr>
        <w:tc>
          <w:tcPr>
            <w:tcW w:w="254" w:type="pct"/>
            <w:vAlign w:val="center"/>
          </w:tcPr>
          <w:p w14:paraId="2F2AD152" w14:textId="2844D7D0"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49</w:t>
            </w:r>
            <w:r w:rsidR="003769AD" w:rsidRPr="00C060C9">
              <w:rPr>
                <w:rFonts w:ascii="Times New Roman" w:hAnsi="Times New Roman" w:cs="Times New Roman"/>
                <w:sz w:val="24"/>
                <w:szCs w:val="24"/>
              </w:rPr>
              <w:t>.</w:t>
            </w:r>
          </w:p>
        </w:tc>
        <w:tc>
          <w:tcPr>
            <w:tcW w:w="2809" w:type="pct"/>
            <w:gridSpan w:val="2"/>
            <w:vAlign w:val="center"/>
          </w:tcPr>
          <w:p w14:paraId="3F4A65DB" w14:textId="1B0408B2" w:rsidR="00755C75" w:rsidRPr="00C060C9" w:rsidRDefault="00755C75" w:rsidP="007F47FD">
            <w:pPr>
              <w:jc w:val="both"/>
              <w:rPr>
                <w:rFonts w:ascii="Times New Roman" w:hAnsi="Times New Roman" w:cs="Times New Roman"/>
                <w:sz w:val="24"/>
                <w:szCs w:val="24"/>
              </w:rPr>
            </w:pPr>
            <w:r w:rsidRPr="00C060C9">
              <w:rPr>
                <w:rFonts w:ascii="Times New Roman" w:hAnsi="Times New Roman" w:cs="Times New Roman"/>
                <w:sz w:val="24"/>
                <w:szCs w:val="24"/>
              </w:rPr>
              <w:t>Elaborarea și lansarea campaniilor de informare privind măsurile necesare a fi întreprinse de cetățeni în scopul reducerii consumului de resurse energetice: izolarea termică a clădirilor, utilizarea termostatelor de ambianță, reducerea temperaturii interioare etc.</w:t>
            </w:r>
          </w:p>
        </w:tc>
        <w:tc>
          <w:tcPr>
            <w:tcW w:w="766" w:type="pct"/>
            <w:vAlign w:val="center"/>
          </w:tcPr>
          <w:p w14:paraId="24324E77" w14:textId="6FAD287A"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17C31C06" w14:textId="77777777" w:rsidR="00755C75" w:rsidRPr="00C060C9" w:rsidRDefault="00755C75" w:rsidP="005E429F">
            <w:pPr>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CNED</w:t>
            </w:r>
          </w:p>
          <w:p w14:paraId="160E5BB8" w14:textId="77777777" w:rsidR="00755C75" w:rsidRPr="00C060C9" w:rsidRDefault="00755C75" w:rsidP="005E429F">
            <w:pPr>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Ministerul Energiei</w:t>
            </w:r>
          </w:p>
          <w:p w14:paraId="38F8DEC8" w14:textId="660DD1F9"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Întreprinderi din sectorul energetic</w:t>
            </w:r>
          </w:p>
        </w:tc>
      </w:tr>
      <w:tr w:rsidR="00755C75" w:rsidRPr="00C060C9" w14:paraId="5B05FC5C" w14:textId="77777777" w:rsidTr="00970692">
        <w:trPr>
          <w:trHeight w:val="155"/>
        </w:trPr>
        <w:tc>
          <w:tcPr>
            <w:tcW w:w="254" w:type="pct"/>
            <w:vAlign w:val="center"/>
          </w:tcPr>
          <w:p w14:paraId="4567E47F" w14:textId="320547E8"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50</w:t>
            </w:r>
            <w:r w:rsidR="003769AD" w:rsidRPr="00C060C9">
              <w:rPr>
                <w:rFonts w:ascii="Times New Roman" w:hAnsi="Times New Roman" w:cs="Times New Roman"/>
                <w:sz w:val="24"/>
                <w:szCs w:val="24"/>
              </w:rPr>
              <w:t>.</w:t>
            </w:r>
          </w:p>
        </w:tc>
        <w:tc>
          <w:tcPr>
            <w:tcW w:w="2809" w:type="pct"/>
            <w:gridSpan w:val="2"/>
            <w:vAlign w:val="center"/>
          </w:tcPr>
          <w:p w14:paraId="3DB5AB30" w14:textId="2D356CFA" w:rsidR="00755C75" w:rsidRPr="00C060C9" w:rsidRDefault="00755C75" w:rsidP="007F47FD">
            <w:pPr>
              <w:jc w:val="both"/>
              <w:rPr>
                <w:rFonts w:ascii="Times New Roman" w:hAnsi="Times New Roman" w:cs="Times New Roman"/>
                <w:sz w:val="24"/>
                <w:szCs w:val="24"/>
              </w:rPr>
            </w:pPr>
            <w:r w:rsidRPr="00C060C9">
              <w:rPr>
                <w:rFonts w:ascii="Times New Roman" w:hAnsi="Times New Roman" w:cs="Times New Roman"/>
                <w:sz w:val="24"/>
                <w:szCs w:val="24"/>
              </w:rPr>
              <w:t xml:space="preserve">Desemnarea unei persoane responsabile, pentru fiecare instituție subordonată, care să monitorizeze, </w:t>
            </w:r>
            <w:r w:rsidR="00794D50" w:rsidRPr="00C060C9">
              <w:rPr>
                <w:rFonts w:ascii="Times New Roman" w:hAnsi="Times New Roman" w:cs="Times New Roman"/>
                <w:sz w:val="24"/>
                <w:szCs w:val="24"/>
              </w:rPr>
              <w:t xml:space="preserve">să </w:t>
            </w:r>
            <w:r w:rsidRPr="00C060C9">
              <w:rPr>
                <w:rFonts w:ascii="Times New Roman" w:hAnsi="Times New Roman" w:cs="Times New Roman"/>
                <w:sz w:val="24"/>
                <w:szCs w:val="24"/>
              </w:rPr>
              <w:t>verifice și să asigure consumul rațional de resurse energetice și să asigure menținerea temperaturii interioare recomandate în cadrul clădirii specifice tipului de activitate</w:t>
            </w:r>
          </w:p>
        </w:tc>
        <w:tc>
          <w:tcPr>
            <w:tcW w:w="766" w:type="pct"/>
            <w:vAlign w:val="center"/>
          </w:tcPr>
          <w:p w14:paraId="7D751C1D" w14:textId="51FFC9F7"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15.10.2026</w:t>
            </w:r>
          </w:p>
        </w:tc>
        <w:tc>
          <w:tcPr>
            <w:tcW w:w="1171" w:type="pct"/>
            <w:vAlign w:val="center"/>
          </w:tcPr>
          <w:p w14:paraId="16446A50" w14:textId="77777777" w:rsidR="00755C75" w:rsidRPr="00C060C9" w:rsidRDefault="00755C75" w:rsidP="005E429F">
            <w:pPr>
              <w:rPr>
                <w:rFonts w:ascii="Times New Roman" w:hAnsi="Times New Roman" w:cs="Times New Roman"/>
                <w:sz w:val="24"/>
                <w:szCs w:val="24"/>
              </w:rPr>
            </w:pPr>
            <w:r w:rsidRPr="00C060C9">
              <w:rPr>
                <w:rFonts w:ascii="Times New Roman" w:hAnsi="Times New Roman" w:cs="Times New Roman"/>
                <w:sz w:val="24"/>
                <w:szCs w:val="24"/>
              </w:rPr>
              <w:t>Cancelaria de Stat</w:t>
            </w:r>
          </w:p>
          <w:p w14:paraId="3714D99F" w14:textId="560EEE94" w:rsidR="002B271D" w:rsidRPr="00C060C9" w:rsidRDefault="00794D50" w:rsidP="002B271D">
            <w:pPr>
              <w:rPr>
                <w:rFonts w:ascii="Times New Roman" w:hAnsi="Times New Roman" w:cs="Times New Roman"/>
                <w:sz w:val="24"/>
                <w:szCs w:val="24"/>
              </w:rPr>
            </w:pPr>
            <w:r w:rsidRPr="00C060C9">
              <w:rPr>
                <w:rFonts w:ascii="Times New Roman" w:hAnsi="Times New Roman" w:cs="Times New Roman"/>
                <w:sz w:val="24"/>
                <w:szCs w:val="24"/>
              </w:rPr>
              <w:t xml:space="preserve">Agenția </w:t>
            </w:r>
            <w:r w:rsidR="002B271D" w:rsidRPr="00C060C9">
              <w:rPr>
                <w:rFonts w:ascii="Times New Roman" w:hAnsi="Times New Roman" w:cs="Times New Roman"/>
                <w:sz w:val="24"/>
                <w:szCs w:val="24"/>
              </w:rPr>
              <w:t>Proprietății Publice</w:t>
            </w:r>
          </w:p>
          <w:p w14:paraId="1BB311FA" w14:textId="77777777" w:rsidR="00794D50" w:rsidRPr="00C060C9" w:rsidRDefault="002B271D" w:rsidP="005E429F">
            <w:pPr>
              <w:rPr>
                <w:rFonts w:ascii="Times New Roman" w:hAnsi="Times New Roman" w:cs="Times New Roman"/>
                <w:sz w:val="24"/>
                <w:szCs w:val="24"/>
              </w:rPr>
            </w:pPr>
            <w:r w:rsidRPr="00C060C9">
              <w:rPr>
                <w:rFonts w:ascii="Times New Roman" w:hAnsi="Times New Roman" w:cs="Times New Roman"/>
                <w:sz w:val="24"/>
                <w:szCs w:val="24"/>
              </w:rPr>
              <w:t xml:space="preserve">Autorități publice centrale </w:t>
            </w:r>
          </w:p>
          <w:p w14:paraId="10C46FE9" w14:textId="21E9A6DC" w:rsidR="00755C75" w:rsidRPr="00C060C9" w:rsidRDefault="002B271D" w:rsidP="005E429F">
            <w:pPr>
              <w:rPr>
                <w:rFonts w:ascii="Times New Roman" w:eastAsia="Times New Roman" w:hAnsi="Times New Roman" w:cs="Times New Roman"/>
                <w:sz w:val="24"/>
                <w:szCs w:val="24"/>
              </w:rPr>
            </w:pPr>
            <w:r w:rsidRPr="00C060C9">
              <w:rPr>
                <w:rFonts w:ascii="Times New Roman" w:hAnsi="Times New Roman" w:cs="Times New Roman"/>
                <w:sz w:val="24"/>
                <w:szCs w:val="24"/>
                <w:lang w:eastAsia="ru-RU"/>
              </w:rPr>
              <w:t xml:space="preserve">Autorități ale administrației publice locale </w:t>
            </w:r>
            <w:r w:rsidR="00755C75" w:rsidRPr="00C060C9">
              <w:rPr>
                <w:rFonts w:ascii="Times New Roman" w:hAnsi="Times New Roman" w:cs="Times New Roman"/>
                <w:sz w:val="24"/>
                <w:szCs w:val="24"/>
              </w:rPr>
              <w:t>Congresul Autorităților Locale din Moldova</w:t>
            </w:r>
          </w:p>
        </w:tc>
      </w:tr>
      <w:tr w:rsidR="00755C75" w:rsidRPr="00C060C9" w14:paraId="642CD950" w14:textId="77777777" w:rsidTr="00970692">
        <w:trPr>
          <w:trHeight w:val="155"/>
        </w:trPr>
        <w:tc>
          <w:tcPr>
            <w:tcW w:w="254" w:type="pct"/>
            <w:vAlign w:val="center"/>
          </w:tcPr>
          <w:p w14:paraId="2684907C" w14:textId="75F8EA7C"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51</w:t>
            </w:r>
            <w:r w:rsidR="003769AD" w:rsidRPr="00C060C9">
              <w:rPr>
                <w:rFonts w:ascii="Times New Roman" w:hAnsi="Times New Roman" w:cs="Times New Roman"/>
                <w:sz w:val="24"/>
                <w:szCs w:val="24"/>
              </w:rPr>
              <w:t>.</w:t>
            </w:r>
          </w:p>
        </w:tc>
        <w:tc>
          <w:tcPr>
            <w:tcW w:w="2809" w:type="pct"/>
            <w:gridSpan w:val="2"/>
            <w:vAlign w:val="center"/>
          </w:tcPr>
          <w:p w14:paraId="46A7AB68" w14:textId="4BA8B60A" w:rsidR="00755C75" w:rsidRPr="00C060C9" w:rsidRDefault="00755C75" w:rsidP="007F47FD">
            <w:pPr>
              <w:jc w:val="both"/>
              <w:rPr>
                <w:rFonts w:ascii="Times New Roman" w:hAnsi="Times New Roman" w:cs="Times New Roman"/>
                <w:sz w:val="24"/>
                <w:szCs w:val="24"/>
              </w:rPr>
            </w:pPr>
            <w:r w:rsidRPr="00C060C9">
              <w:rPr>
                <w:rFonts w:ascii="Times New Roman" w:hAnsi="Times New Roman" w:cs="Times New Roman"/>
                <w:sz w:val="24"/>
                <w:szCs w:val="24"/>
              </w:rPr>
              <w:t>Actualizarea criteriilor de eligibilitate și a mecanismelor de acordare a măsurilor de sprijin destinate gospodăriilor casnice aflate în situație de vulnerabilitate energetică pentru sezonul rece 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 precum și dezvoltarea și implementarea campaniilor de informare aferente, în conformitate cu Legea nr. 241/2022 privind Fondul de reducere a vulnerabilității energetice</w:t>
            </w:r>
          </w:p>
        </w:tc>
        <w:tc>
          <w:tcPr>
            <w:tcW w:w="766" w:type="pct"/>
            <w:vAlign w:val="center"/>
          </w:tcPr>
          <w:p w14:paraId="29677DC3" w14:textId="26DD3B7B" w:rsidR="00755C75" w:rsidRPr="00C060C9" w:rsidRDefault="000D1B54" w:rsidP="007F47FD">
            <w:pPr>
              <w:jc w:val="center"/>
              <w:rPr>
                <w:rFonts w:ascii="Times New Roman" w:hAnsi="Times New Roman" w:cs="Times New Roman"/>
                <w:sz w:val="24"/>
                <w:szCs w:val="24"/>
              </w:rPr>
            </w:pPr>
            <w:r w:rsidRPr="00C060C9">
              <w:rPr>
                <w:rFonts w:ascii="Times New Roman" w:hAnsi="Times New Roman" w:cs="Times New Roman"/>
                <w:sz w:val="24"/>
                <w:szCs w:val="24"/>
              </w:rPr>
              <w:t>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vAlign w:val="center"/>
          </w:tcPr>
          <w:p w14:paraId="02507889" w14:textId="74661B97" w:rsidR="00755C75" w:rsidRPr="00C060C9" w:rsidRDefault="00755C75" w:rsidP="005E429F">
            <w:pPr>
              <w:rPr>
                <w:rFonts w:ascii="Times New Roman" w:eastAsia="Times New Roman" w:hAnsi="Times New Roman" w:cs="Times New Roman"/>
                <w:sz w:val="24"/>
                <w:szCs w:val="24"/>
              </w:rPr>
            </w:pPr>
            <w:r w:rsidRPr="00C060C9">
              <w:rPr>
                <w:rFonts w:ascii="Times New Roman" w:eastAsia="Times New Roman" w:hAnsi="Times New Roman" w:cs="Times New Roman"/>
                <w:sz w:val="24"/>
                <w:szCs w:val="24"/>
              </w:rPr>
              <w:t>Ministerul Muncii și Protecției Sociale</w:t>
            </w:r>
          </w:p>
        </w:tc>
      </w:tr>
      <w:tr w:rsidR="00755C75" w:rsidRPr="00C060C9" w14:paraId="26F7E364" w14:textId="77777777" w:rsidTr="00970692">
        <w:trPr>
          <w:trHeight w:val="155"/>
        </w:trPr>
        <w:tc>
          <w:tcPr>
            <w:tcW w:w="254" w:type="pct"/>
            <w:vAlign w:val="center"/>
          </w:tcPr>
          <w:p w14:paraId="6DF873E0" w14:textId="191BD002" w:rsidR="00755C75" w:rsidRPr="00C060C9" w:rsidRDefault="00755C75" w:rsidP="007F47FD">
            <w:pPr>
              <w:jc w:val="center"/>
              <w:rPr>
                <w:rFonts w:ascii="Times New Roman" w:hAnsi="Times New Roman" w:cs="Times New Roman"/>
                <w:sz w:val="24"/>
                <w:szCs w:val="24"/>
              </w:rPr>
            </w:pPr>
            <w:r w:rsidRPr="00C060C9">
              <w:rPr>
                <w:rFonts w:ascii="Times New Roman" w:hAnsi="Times New Roman" w:cs="Times New Roman"/>
                <w:sz w:val="24"/>
                <w:szCs w:val="24"/>
              </w:rPr>
              <w:t>52</w:t>
            </w:r>
            <w:r w:rsidR="003769AD" w:rsidRPr="00C060C9">
              <w:rPr>
                <w:rFonts w:ascii="Times New Roman" w:hAnsi="Times New Roman" w:cs="Times New Roman"/>
                <w:sz w:val="24"/>
                <w:szCs w:val="24"/>
              </w:rPr>
              <w:t>.</w:t>
            </w:r>
          </w:p>
        </w:tc>
        <w:tc>
          <w:tcPr>
            <w:tcW w:w="2809" w:type="pct"/>
            <w:gridSpan w:val="2"/>
            <w:vAlign w:val="center"/>
          </w:tcPr>
          <w:p w14:paraId="6F824D56" w14:textId="67361420" w:rsidR="00755C75" w:rsidRPr="00C060C9" w:rsidRDefault="00755C75" w:rsidP="007F47FD">
            <w:pPr>
              <w:jc w:val="both"/>
              <w:rPr>
                <w:rFonts w:ascii="Times New Roman" w:hAnsi="Times New Roman" w:cs="Times New Roman"/>
                <w:sz w:val="24"/>
                <w:szCs w:val="24"/>
              </w:rPr>
            </w:pPr>
            <w:r w:rsidRPr="00C060C9">
              <w:rPr>
                <w:rFonts w:ascii="Times New Roman" w:hAnsi="Times New Roman" w:cs="Times New Roman"/>
                <w:sz w:val="24"/>
                <w:szCs w:val="24"/>
              </w:rPr>
              <w:t>Implementarea măsurilor de eficientizare a consumului de energie în clădiri publice conform recomandărilor autorității responsabile de implementarea politicilor în domeniul eficienței energetice (</w:t>
            </w:r>
            <w:r w:rsidR="00F94729">
              <w:rPr>
                <w:rFonts w:ascii="Times New Roman" w:hAnsi="Times New Roman" w:cs="Times New Roman"/>
                <w:sz w:val="24"/>
                <w:szCs w:val="24"/>
              </w:rPr>
              <w:t>P</w:t>
            </w:r>
            <w:r w:rsidR="004A5237" w:rsidRPr="00C060C9">
              <w:rPr>
                <w:rFonts w:ascii="Times New Roman" w:hAnsi="Times New Roman" w:cs="Times New Roman"/>
                <w:sz w:val="24"/>
                <w:szCs w:val="24"/>
              </w:rPr>
              <w:t>lan</w:t>
            </w:r>
            <w:r w:rsidR="00F94729">
              <w:rPr>
                <w:rFonts w:ascii="Times New Roman" w:hAnsi="Times New Roman" w:cs="Times New Roman"/>
                <w:sz w:val="24"/>
                <w:szCs w:val="24"/>
              </w:rPr>
              <w:t>ul</w:t>
            </w:r>
            <w:r w:rsidR="004A5237" w:rsidRPr="00C060C9">
              <w:rPr>
                <w:rFonts w:ascii="Times New Roman" w:hAnsi="Times New Roman" w:cs="Times New Roman"/>
                <w:sz w:val="24"/>
                <w:szCs w:val="24"/>
              </w:rPr>
              <w:t>-</w:t>
            </w:r>
            <w:r w:rsidRPr="00C060C9">
              <w:rPr>
                <w:rFonts w:ascii="Times New Roman" w:hAnsi="Times New Roman" w:cs="Times New Roman"/>
                <w:sz w:val="24"/>
                <w:szCs w:val="24"/>
              </w:rPr>
              <w:t>model de măsuri se prezintă în tabelul 7)</w:t>
            </w:r>
          </w:p>
        </w:tc>
        <w:tc>
          <w:tcPr>
            <w:tcW w:w="766" w:type="pct"/>
            <w:vAlign w:val="center"/>
          </w:tcPr>
          <w:p w14:paraId="74DDCAE9" w14:textId="103FB222" w:rsidR="00755C75" w:rsidRPr="00C060C9" w:rsidRDefault="000D1B54" w:rsidP="007F47FD">
            <w:pPr>
              <w:jc w:val="center"/>
              <w:rPr>
                <w:rFonts w:ascii="Times New Roman" w:hAnsi="Times New Roman" w:cs="Times New Roman"/>
                <w:sz w:val="24"/>
                <w:szCs w:val="24"/>
              </w:rPr>
            </w:pPr>
            <w:r w:rsidRPr="00C060C9">
              <w:rPr>
                <w:rFonts w:ascii="Times New Roman" w:hAnsi="Times New Roman" w:cs="Times New Roman"/>
                <w:sz w:val="24"/>
                <w:szCs w:val="24"/>
              </w:rPr>
              <w:t>2026</w:t>
            </w:r>
            <w:r w:rsidR="00391B28" w:rsidRPr="00C060C9">
              <w:rPr>
                <w:rFonts w:ascii="Times New Roman" w:hAnsi="Times New Roman" w:cs="Times New Roman"/>
                <w:sz w:val="24"/>
                <w:szCs w:val="24"/>
              </w:rPr>
              <w:t>-</w:t>
            </w:r>
            <w:r w:rsidRPr="00C060C9">
              <w:rPr>
                <w:rFonts w:ascii="Times New Roman" w:hAnsi="Times New Roman" w:cs="Times New Roman"/>
                <w:sz w:val="24"/>
                <w:szCs w:val="24"/>
              </w:rPr>
              <w:t>2027</w:t>
            </w:r>
          </w:p>
        </w:tc>
        <w:tc>
          <w:tcPr>
            <w:tcW w:w="1171" w:type="pct"/>
            <w:vAlign w:val="center"/>
          </w:tcPr>
          <w:p w14:paraId="71FF5E1D" w14:textId="77777777" w:rsidR="004A5237" w:rsidRPr="00C060C9" w:rsidRDefault="002B271D" w:rsidP="005E429F">
            <w:pPr>
              <w:rPr>
                <w:rFonts w:ascii="Times New Roman" w:hAnsi="Times New Roman" w:cs="Times New Roman"/>
                <w:sz w:val="24"/>
                <w:szCs w:val="24"/>
              </w:rPr>
            </w:pPr>
            <w:r w:rsidRPr="00C060C9">
              <w:rPr>
                <w:rFonts w:ascii="Times New Roman" w:hAnsi="Times New Roman" w:cs="Times New Roman"/>
                <w:sz w:val="24"/>
                <w:szCs w:val="24"/>
              </w:rPr>
              <w:t xml:space="preserve">Autorități publice centrale </w:t>
            </w:r>
          </w:p>
          <w:p w14:paraId="67399437" w14:textId="44A11069" w:rsidR="00755C75" w:rsidRPr="00C060C9" w:rsidRDefault="002B271D" w:rsidP="005E429F">
            <w:pPr>
              <w:rPr>
                <w:rFonts w:ascii="Times New Roman" w:hAnsi="Times New Roman" w:cs="Times New Roman"/>
                <w:sz w:val="24"/>
                <w:szCs w:val="24"/>
              </w:rPr>
            </w:pPr>
            <w:r w:rsidRPr="00C060C9">
              <w:rPr>
                <w:rFonts w:ascii="Times New Roman" w:hAnsi="Times New Roman" w:cs="Times New Roman"/>
                <w:sz w:val="24"/>
                <w:szCs w:val="24"/>
                <w:lang w:eastAsia="ru-RU"/>
              </w:rPr>
              <w:t>Autorități ale administrației publice locale</w:t>
            </w:r>
          </w:p>
        </w:tc>
      </w:tr>
    </w:tbl>
    <w:p w14:paraId="6905DE8F" w14:textId="77777777" w:rsidR="0008301B" w:rsidRPr="00C060C9" w:rsidRDefault="0008301B" w:rsidP="007F47FD">
      <w:pPr>
        <w:pStyle w:val="af3"/>
        <w:spacing w:before="0" w:after="0"/>
        <w:ind w:firstLine="547"/>
        <w:jc w:val="both"/>
        <w:rPr>
          <w:b/>
          <w:bCs/>
          <w:sz w:val="28"/>
          <w:szCs w:val="28"/>
          <w:lang w:val="ro-MD"/>
        </w:rPr>
      </w:pPr>
    </w:p>
    <w:p w14:paraId="3CFB366E" w14:textId="767132C8" w:rsidR="00581508" w:rsidRPr="00C060C9" w:rsidRDefault="00806409" w:rsidP="007F47FD">
      <w:pPr>
        <w:pStyle w:val="af3"/>
        <w:spacing w:before="0" w:after="0"/>
        <w:ind w:firstLine="547"/>
        <w:jc w:val="both"/>
        <w:rPr>
          <w:sz w:val="28"/>
          <w:szCs w:val="28"/>
          <w:lang w:val="ro-MD"/>
        </w:rPr>
      </w:pPr>
      <w:r w:rsidRPr="00C060C9">
        <w:rPr>
          <w:b/>
          <w:bCs/>
          <w:sz w:val="28"/>
          <w:szCs w:val="28"/>
          <w:lang w:val="ro-MD"/>
        </w:rPr>
        <w:t>73</w:t>
      </w:r>
      <w:r w:rsidR="00C72A00" w:rsidRPr="00C060C9">
        <w:rPr>
          <w:b/>
          <w:bCs/>
          <w:sz w:val="28"/>
          <w:szCs w:val="28"/>
          <w:lang w:val="ro-MD"/>
        </w:rPr>
        <w:t>.</w:t>
      </w:r>
      <w:r w:rsidR="00C72A00" w:rsidRPr="00C060C9">
        <w:rPr>
          <w:sz w:val="28"/>
          <w:szCs w:val="28"/>
          <w:lang w:val="ro-MD"/>
        </w:rPr>
        <w:t xml:space="preserve"> </w:t>
      </w:r>
      <w:r w:rsidR="00581508" w:rsidRPr="00C060C9">
        <w:rPr>
          <w:sz w:val="28"/>
          <w:szCs w:val="28"/>
          <w:lang w:val="ro-MD"/>
        </w:rPr>
        <w:t xml:space="preserve">Persoana desemnată responsabilă conform </w:t>
      </w:r>
      <w:r w:rsidR="002428FB" w:rsidRPr="00C060C9">
        <w:rPr>
          <w:sz w:val="28"/>
          <w:szCs w:val="28"/>
          <w:lang w:val="ro-MD"/>
        </w:rPr>
        <w:t>măsurii</w:t>
      </w:r>
      <w:r w:rsidR="00581508" w:rsidRPr="00C060C9">
        <w:rPr>
          <w:sz w:val="28"/>
          <w:szCs w:val="28"/>
          <w:lang w:val="ro-MD"/>
        </w:rPr>
        <w:t xml:space="preserve"> nr. </w:t>
      </w:r>
      <w:r w:rsidR="002271EC" w:rsidRPr="00C060C9">
        <w:rPr>
          <w:sz w:val="28"/>
          <w:szCs w:val="28"/>
          <w:lang w:val="ro-MD"/>
        </w:rPr>
        <w:t>5</w:t>
      </w:r>
      <w:r w:rsidR="00BA4EDA" w:rsidRPr="00C060C9">
        <w:rPr>
          <w:sz w:val="28"/>
          <w:szCs w:val="28"/>
          <w:lang w:val="ro-MD"/>
        </w:rPr>
        <w:t>0</w:t>
      </w:r>
      <w:r w:rsidR="002271EC" w:rsidRPr="00C060C9">
        <w:rPr>
          <w:sz w:val="28"/>
          <w:szCs w:val="28"/>
          <w:shd w:val="clear" w:color="auto" w:fill="FFFFFF" w:themeFill="background1"/>
          <w:lang w:val="ro-MD"/>
        </w:rPr>
        <w:t xml:space="preserve"> </w:t>
      </w:r>
      <w:r w:rsidR="00581508" w:rsidRPr="00C060C9">
        <w:rPr>
          <w:sz w:val="28"/>
          <w:szCs w:val="28"/>
          <w:shd w:val="clear" w:color="auto" w:fill="FFFFFF" w:themeFill="background1"/>
          <w:lang w:val="ro-MD"/>
        </w:rPr>
        <w:t xml:space="preserve">din tabelul </w:t>
      </w:r>
      <w:r w:rsidR="00267E7B" w:rsidRPr="00C060C9">
        <w:rPr>
          <w:sz w:val="28"/>
          <w:szCs w:val="28"/>
          <w:lang w:val="ro-MD"/>
        </w:rPr>
        <w:t>6</w:t>
      </w:r>
      <w:r w:rsidR="00581508" w:rsidRPr="00C060C9">
        <w:rPr>
          <w:sz w:val="28"/>
          <w:szCs w:val="28"/>
          <w:lang w:val="ro-MD"/>
        </w:rPr>
        <w:t xml:space="preserve"> va asigura </w:t>
      </w:r>
      <w:r w:rsidR="00AC33CA" w:rsidRPr="00C060C9">
        <w:rPr>
          <w:sz w:val="28"/>
          <w:szCs w:val="28"/>
          <w:lang w:val="ro-MD"/>
        </w:rPr>
        <w:t>monitorizarea</w:t>
      </w:r>
      <w:r w:rsidR="00581508" w:rsidRPr="00C060C9">
        <w:rPr>
          <w:sz w:val="28"/>
          <w:szCs w:val="28"/>
          <w:lang w:val="ro-MD"/>
        </w:rPr>
        <w:t xml:space="preserve"> și </w:t>
      </w:r>
      <w:r w:rsidR="00AC33CA" w:rsidRPr="00C060C9">
        <w:rPr>
          <w:sz w:val="28"/>
          <w:szCs w:val="28"/>
          <w:lang w:val="ro-MD"/>
        </w:rPr>
        <w:t>controlul</w:t>
      </w:r>
      <w:r w:rsidR="00581508" w:rsidRPr="00C060C9">
        <w:rPr>
          <w:sz w:val="28"/>
          <w:szCs w:val="28"/>
          <w:lang w:val="ro-MD"/>
        </w:rPr>
        <w:t xml:space="preserve"> zilnic a</w:t>
      </w:r>
      <w:r w:rsidR="007B398B" w:rsidRPr="00C060C9">
        <w:rPr>
          <w:sz w:val="28"/>
          <w:szCs w:val="28"/>
          <w:lang w:val="ro-MD"/>
        </w:rPr>
        <w:t>l</w:t>
      </w:r>
      <w:r w:rsidR="00581508" w:rsidRPr="00C060C9">
        <w:rPr>
          <w:sz w:val="28"/>
          <w:szCs w:val="28"/>
          <w:lang w:val="ro-MD"/>
        </w:rPr>
        <w:t xml:space="preserve"> consumului rațional de resurse energetice și asigurarea menținerii temperaturii interioare recomandate în cadrul clădirilor, conform Planului</w:t>
      </w:r>
      <w:r w:rsidR="004A5237" w:rsidRPr="00C060C9">
        <w:rPr>
          <w:sz w:val="28"/>
          <w:szCs w:val="28"/>
          <w:lang w:val="ro-MD"/>
        </w:rPr>
        <w:t>-</w:t>
      </w:r>
      <w:r w:rsidR="00581508" w:rsidRPr="00C060C9">
        <w:rPr>
          <w:sz w:val="28"/>
          <w:szCs w:val="28"/>
          <w:lang w:val="ro-MD"/>
        </w:rPr>
        <w:t xml:space="preserve">model prezentat </w:t>
      </w:r>
      <w:r w:rsidR="00581508" w:rsidRPr="00C060C9">
        <w:rPr>
          <w:sz w:val="28"/>
          <w:szCs w:val="28"/>
          <w:shd w:val="clear" w:color="auto" w:fill="FFFFFF" w:themeFill="background1"/>
          <w:lang w:val="ro-MD"/>
        </w:rPr>
        <w:t xml:space="preserve">în tabelul </w:t>
      </w:r>
      <w:r w:rsidR="00267E7B" w:rsidRPr="00C060C9">
        <w:rPr>
          <w:sz w:val="28"/>
          <w:szCs w:val="28"/>
          <w:shd w:val="clear" w:color="auto" w:fill="FFFFFF" w:themeFill="background1"/>
          <w:lang w:val="ro-MD"/>
        </w:rPr>
        <w:t>7</w:t>
      </w:r>
      <w:r w:rsidR="00581508" w:rsidRPr="00C060C9">
        <w:rPr>
          <w:sz w:val="28"/>
          <w:szCs w:val="28"/>
          <w:lang w:val="ro-MD"/>
        </w:rPr>
        <w:t>.</w:t>
      </w:r>
      <w:r w:rsidR="00BA4AA3" w:rsidRPr="00C060C9">
        <w:rPr>
          <w:sz w:val="28"/>
          <w:szCs w:val="28"/>
          <w:lang w:val="ro-MD"/>
        </w:rPr>
        <w:t xml:space="preserve"> </w:t>
      </w:r>
    </w:p>
    <w:p w14:paraId="54F7B20B" w14:textId="19B924ED" w:rsidR="004A5237" w:rsidRPr="00C060C9" w:rsidRDefault="00581508" w:rsidP="004A5237">
      <w:pPr>
        <w:pStyle w:val="cb"/>
        <w:jc w:val="right"/>
        <w:rPr>
          <w:b w:val="0"/>
          <w:bCs w:val="0"/>
          <w:sz w:val="28"/>
          <w:szCs w:val="28"/>
        </w:rPr>
      </w:pPr>
      <w:r w:rsidRPr="00C060C9">
        <w:rPr>
          <w:b w:val="0"/>
          <w:bCs w:val="0"/>
          <w:sz w:val="28"/>
          <w:szCs w:val="28"/>
          <w:shd w:val="clear" w:color="auto" w:fill="FFFFFF" w:themeFill="background1"/>
        </w:rPr>
        <w:t xml:space="preserve">Tabelul </w:t>
      </w:r>
      <w:r w:rsidR="00267E7B" w:rsidRPr="00C060C9">
        <w:rPr>
          <w:b w:val="0"/>
          <w:bCs w:val="0"/>
          <w:sz w:val="28"/>
          <w:szCs w:val="28"/>
          <w:shd w:val="clear" w:color="auto" w:fill="FFFFFF" w:themeFill="background1"/>
        </w:rPr>
        <w:t>7</w:t>
      </w:r>
    </w:p>
    <w:p w14:paraId="0C63FB39" w14:textId="31E6645E" w:rsidR="00581508" w:rsidRPr="00C060C9" w:rsidRDefault="001F0225" w:rsidP="004A5237">
      <w:pPr>
        <w:pStyle w:val="cb"/>
        <w:rPr>
          <w:sz w:val="28"/>
          <w:szCs w:val="28"/>
        </w:rPr>
      </w:pPr>
      <w:r w:rsidRPr="00C060C9">
        <w:rPr>
          <w:sz w:val="28"/>
          <w:szCs w:val="28"/>
        </w:rPr>
        <w:t>PLAN</w:t>
      </w:r>
      <w:r w:rsidR="00510488">
        <w:rPr>
          <w:sz w:val="28"/>
          <w:szCs w:val="28"/>
        </w:rPr>
        <w:t>UL</w:t>
      </w:r>
      <w:r w:rsidRPr="00C060C9">
        <w:rPr>
          <w:sz w:val="28"/>
          <w:szCs w:val="28"/>
        </w:rPr>
        <w:t xml:space="preserve">-MODEL </w:t>
      </w:r>
      <w:r w:rsidR="004A5237" w:rsidRPr="00C060C9">
        <w:rPr>
          <w:sz w:val="28"/>
          <w:szCs w:val="28"/>
        </w:rPr>
        <w:br/>
      </w:r>
      <w:r w:rsidR="00DC2F78" w:rsidRPr="00C060C9">
        <w:rPr>
          <w:sz w:val="28"/>
          <w:szCs w:val="28"/>
        </w:rPr>
        <w:t xml:space="preserve">al </w:t>
      </w:r>
      <w:r w:rsidR="00581508" w:rsidRPr="00C060C9">
        <w:rPr>
          <w:sz w:val="28"/>
          <w:szCs w:val="28"/>
        </w:rPr>
        <w:t>măsuri</w:t>
      </w:r>
      <w:r w:rsidR="00DC2F78" w:rsidRPr="00C060C9">
        <w:rPr>
          <w:sz w:val="28"/>
          <w:szCs w:val="28"/>
        </w:rPr>
        <w:t>lor</w:t>
      </w:r>
      <w:r w:rsidR="00581508" w:rsidRPr="00C060C9">
        <w:rPr>
          <w:sz w:val="28"/>
          <w:szCs w:val="28"/>
        </w:rPr>
        <w:t xml:space="preserve"> de eficientizare a consumului de energie în clădiri publice</w:t>
      </w:r>
      <w:r w:rsidR="00F94729">
        <w:rPr>
          <w:sz w:val="28"/>
          <w:szCs w:val="28"/>
        </w:rPr>
        <w:t>,</w:t>
      </w:r>
      <w:r w:rsidR="00581508" w:rsidRPr="00C060C9">
        <w:rPr>
          <w:sz w:val="28"/>
          <w:szCs w:val="28"/>
        </w:rPr>
        <w:t xml:space="preserve"> </w:t>
      </w:r>
      <w:r w:rsidR="00DC2F78" w:rsidRPr="00C060C9">
        <w:rPr>
          <w:sz w:val="28"/>
          <w:szCs w:val="28"/>
        </w:rPr>
        <w:br/>
      </w:r>
      <w:r w:rsidR="00581508" w:rsidRPr="00C060C9">
        <w:rPr>
          <w:sz w:val="28"/>
          <w:szCs w:val="28"/>
        </w:rPr>
        <w:t xml:space="preserve">conform recomandărilor autorității responsabile </w:t>
      </w:r>
      <w:r w:rsidR="00DC2F78" w:rsidRPr="00C060C9">
        <w:rPr>
          <w:sz w:val="28"/>
          <w:szCs w:val="28"/>
        </w:rPr>
        <w:br/>
      </w:r>
      <w:r w:rsidR="00581508" w:rsidRPr="00C060C9">
        <w:rPr>
          <w:sz w:val="28"/>
          <w:szCs w:val="28"/>
        </w:rPr>
        <w:t>de implementarea politicilor în domeniul eficienței energetice</w:t>
      </w:r>
    </w:p>
    <w:p w14:paraId="5ADE153E" w14:textId="77777777" w:rsidR="004A5237" w:rsidRPr="00C060C9" w:rsidRDefault="004A5237" w:rsidP="004A5237">
      <w:pPr>
        <w:pStyle w:val="cb"/>
        <w:rPr>
          <w:sz w:val="28"/>
          <w:szCs w:val="28"/>
        </w:rPr>
      </w:pPr>
    </w:p>
    <w:tbl>
      <w:tblPr>
        <w:tblStyle w:val="TableGridLight1"/>
        <w:tblW w:w="5079" w:type="pct"/>
        <w:tblLook w:val="04A0" w:firstRow="1" w:lastRow="0" w:firstColumn="1" w:lastColumn="0" w:noHBand="0" w:noVBand="1"/>
      </w:tblPr>
      <w:tblGrid>
        <w:gridCol w:w="528"/>
        <w:gridCol w:w="1735"/>
        <w:gridCol w:w="1415"/>
        <w:gridCol w:w="482"/>
        <w:gridCol w:w="582"/>
        <w:gridCol w:w="542"/>
        <w:gridCol w:w="541"/>
        <w:gridCol w:w="571"/>
        <w:gridCol w:w="551"/>
        <w:gridCol w:w="522"/>
        <w:gridCol w:w="256"/>
        <w:gridCol w:w="375"/>
        <w:gridCol w:w="601"/>
        <w:gridCol w:w="571"/>
        <w:gridCol w:w="526"/>
        <w:gridCol w:w="532"/>
      </w:tblGrid>
      <w:tr w:rsidR="00453D4B" w:rsidRPr="00C060C9" w14:paraId="5C71F152" w14:textId="77777777" w:rsidTr="0013325B">
        <w:tc>
          <w:tcPr>
            <w:tcW w:w="256" w:type="pct"/>
            <w:vMerge w:val="restart"/>
            <w:vAlign w:val="center"/>
          </w:tcPr>
          <w:p w14:paraId="3D0BE51D" w14:textId="3A7C3D02" w:rsidR="00453D4B" w:rsidRPr="00C060C9" w:rsidRDefault="00EC20D0" w:rsidP="007F47FD">
            <w:pPr>
              <w:jc w:val="center"/>
              <w:rPr>
                <w:rFonts w:ascii="Times New Roman" w:hAnsi="Times New Roman" w:cs="Times New Roman"/>
                <w:b/>
              </w:rPr>
            </w:pPr>
            <w:r w:rsidRPr="00C060C9">
              <w:rPr>
                <w:rFonts w:ascii="Times New Roman" w:hAnsi="Times New Roman" w:cs="Times New Roman"/>
                <w:b/>
              </w:rPr>
              <w:t>Nr.</w:t>
            </w:r>
          </w:p>
        </w:tc>
        <w:tc>
          <w:tcPr>
            <w:tcW w:w="883" w:type="pct"/>
            <w:vMerge w:val="restart"/>
            <w:vAlign w:val="center"/>
          </w:tcPr>
          <w:p w14:paraId="0C615F42" w14:textId="77777777" w:rsidR="00453D4B" w:rsidRPr="00C060C9" w:rsidRDefault="00453D4B" w:rsidP="007F47FD">
            <w:pPr>
              <w:jc w:val="center"/>
              <w:rPr>
                <w:rFonts w:ascii="Times New Roman" w:hAnsi="Times New Roman" w:cs="Times New Roman"/>
                <w:b/>
              </w:rPr>
            </w:pPr>
            <w:r w:rsidRPr="00C060C9">
              <w:rPr>
                <w:rFonts w:ascii="Times New Roman" w:hAnsi="Times New Roman" w:cs="Times New Roman"/>
                <w:b/>
              </w:rPr>
              <w:t>Obiective și măsuri</w:t>
            </w:r>
          </w:p>
        </w:tc>
        <w:tc>
          <w:tcPr>
            <w:tcW w:w="698" w:type="pct"/>
            <w:vMerge w:val="restart"/>
            <w:vAlign w:val="center"/>
          </w:tcPr>
          <w:p w14:paraId="0E9012AA" w14:textId="78EF2646" w:rsidR="00453D4B" w:rsidRPr="00C060C9" w:rsidRDefault="00453D4B" w:rsidP="007F47FD">
            <w:pPr>
              <w:jc w:val="center"/>
              <w:rPr>
                <w:rFonts w:ascii="Times New Roman" w:hAnsi="Times New Roman" w:cs="Times New Roman"/>
                <w:b/>
              </w:rPr>
            </w:pPr>
            <w:r w:rsidRPr="00C060C9">
              <w:rPr>
                <w:rFonts w:ascii="Times New Roman" w:hAnsi="Times New Roman" w:cs="Times New Roman"/>
                <w:b/>
              </w:rPr>
              <w:t>Responsabil</w:t>
            </w:r>
            <w:r w:rsidR="00EC20D0" w:rsidRPr="00C060C9">
              <w:rPr>
                <w:rFonts w:ascii="Times New Roman" w:hAnsi="Times New Roman" w:cs="Times New Roman"/>
                <w:b/>
              </w:rPr>
              <w:t>i</w:t>
            </w:r>
          </w:p>
        </w:tc>
        <w:tc>
          <w:tcPr>
            <w:tcW w:w="3163" w:type="pct"/>
            <w:gridSpan w:val="13"/>
            <w:vAlign w:val="center"/>
          </w:tcPr>
          <w:p w14:paraId="4828B343" w14:textId="77777777" w:rsidR="00453D4B" w:rsidRPr="00C060C9" w:rsidRDefault="00453D4B" w:rsidP="007F47FD">
            <w:pPr>
              <w:jc w:val="center"/>
              <w:rPr>
                <w:rFonts w:ascii="Times New Roman" w:hAnsi="Times New Roman" w:cs="Times New Roman"/>
                <w:b/>
              </w:rPr>
            </w:pPr>
            <w:r w:rsidRPr="00C060C9">
              <w:rPr>
                <w:rFonts w:ascii="Times New Roman" w:hAnsi="Times New Roman" w:cs="Times New Roman"/>
                <w:b/>
              </w:rPr>
              <w:t>Perioada de implementare</w:t>
            </w:r>
          </w:p>
        </w:tc>
      </w:tr>
      <w:tr w:rsidR="00453D4B" w:rsidRPr="00C060C9" w14:paraId="0593EC68" w14:textId="77777777" w:rsidTr="0013325B">
        <w:trPr>
          <w:trHeight w:val="143"/>
        </w:trPr>
        <w:tc>
          <w:tcPr>
            <w:tcW w:w="256" w:type="pct"/>
            <w:vMerge/>
            <w:vAlign w:val="center"/>
          </w:tcPr>
          <w:p w14:paraId="1A43CAC8" w14:textId="77777777" w:rsidR="00453D4B" w:rsidRPr="00C060C9" w:rsidRDefault="00453D4B" w:rsidP="007F47FD">
            <w:pPr>
              <w:jc w:val="center"/>
              <w:rPr>
                <w:rFonts w:ascii="Times New Roman" w:hAnsi="Times New Roman" w:cs="Times New Roman"/>
                <w:b/>
              </w:rPr>
            </w:pPr>
          </w:p>
        </w:tc>
        <w:tc>
          <w:tcPr>
            <w:tcW w:w="883" w:type="pct"/>
            <w:vMerge/>
            <w:vAlign w:val="center"/>
          </w:tcPr>
          <w:p w14:paraId="35C71507" w14:textId="77777777" w:rsidR="00453D4B" w:rsidRPr="00C060C9" w:rsidRDefault="00453D4B" w:rsidP="007F47FD">
            <w:pPr>
              <w:jc w:val="center"/>
              <w:rPr>
                <w:rFonts w:ascii="Times New Roman" w:hAnsi="Times New Roman" w:cs="Times New Roman"/>
                <w:b/>
              </w:rPr>
            </w:pPr>
          </w:p>
        </w:tc>
        <w:tc>
          <w:tcPr>
            <w:tcW w:w="698" w:type="pct"/>
            <w:vMerge/>
            <w:vAlign w:val="center"/>
          </w:tcPr>
          <w:p w14:paraId="317E7420" w14:textId="77777777" w:rsidR="00453D4B" w:rsidRPr="00C060C9" w:rsidRDefault="00453D4B" w:rsidP="007F47FD">
            <w:pPr>
              <w:jc w:val="center"/>
              <w:rPr>
                <w:rFonts w:ascii="Times New Roman" w:hAnsi="Times New Roman" w:cs="Times New Roman"/>
                <w:b/>
              </w:rPr>
            </w:pPr>
          </w:p>
        </w:tc>
        <w:tc>
          <w:tcPr>
            <w:tcW w:w="1924" w:type="pct"/>
            <w:gridSpan w:val="8"/>
            <w:vAlign w:val="center"/>
          </w:tcPr>
          <w:p w14:paraId="5B39CD82" w14:textId="616884D9" w:rsidR="00453D4B" w:rsidRPr="00C060C9" w:rsidRDefault="00453D4B" w:rsidP="007F47FD">
            <w:pPr>
              <w:jc w:val="center"/>
              <w:rPr>
                <w:rFonts w:ascii="Times New Roman" w:hAnsi="Times New Roman" w:cs="Times New Roman"/>
                <w:b/>
              </w:rPr>
            </w:pPr>
            <w:r w:rsidRPr="00C060C9">
              <w:rPr>
                <w:rFonts w:ascii="Times New Roman" w:hAnsi="Times New Roman" w:cs="Times New Roman"/>
                <w:b/>
              </w:rPr>
              <w:t>2026</w:t>
            </w:r>
          </w:p>
        </w:tc>
        <w:tc>
          <w:tcPr>
            <w:tcW w:w="1239" w:type="pct"/>
            <w:gridSpan w:val="5"/>
            <w:vAlign w:val="center"/>
          </w:tcPr>
          <w:p w14:paraId="538DE4EB" w14:textId="74F68291" w:rsidR="00453D4B" w:rsidRPr="00C060C9" w:rsidRDefault="00453D4B" w:rsidP="007F47FD">
            <w:pPr>
              <w:jc w:val="center"/>
              <w:rPr>
                <w:rFonts w:ascii="Times New Roman" w:hAnsi="Times New Roman" w:cs="Times New Roman"/>
                <w:b/>
              </w:rPr>
            </w:pPr>
            <w:r w:rsidRPr="00C060C9">
              <w:rPr>
                <w:rFonts w:ascii="Times New Roman" w:hAnsi="Times New Roman" w:cs="Times New Roman"/>
                <w:b/>
              </w:rPr>
              <w:t>2027</w:t>
            </w:r>
          </w:p>
        </w:tc>
      </w:tr>
      <w:tr w:rsidR="00453D4B" w:rsidRPr="00C060C9" w14:paraId="2D4CE25A" w14:textId="77777777" w:rsidTr="0013325B">
        <w:trPr>
          <w:trHeight w:val="391"/>
        </w:trPr>
        <w:tc>
          <w:tcPr>
            <w:tcW w:w="256" w:type="pct"/>
            <w:vMerge/>
            <w:shd w:val="clear" w:color="auto" w:fill="DEEAF6" w:themeFill="accent1" w:themeFillTint="33"/>
            <w:vAlign w:val="center"/>
          </w:tcPr>
          <w:p w14:paraId="16E10DE0" w14:textId="77777777" w:rsidR="00453D4B" w:rsidRPr="00C060C9" w:rsidRDefault="00453D4B" w:rsidP="007F47FD">
            <w:pPr>
              <w:jc w:val="center"/>
              <w:rPr>
                <w:rFonts w:ascii="Times New Roman" w:hAnsi="Times New Roman" w:cs="Times New Roman"/>
                <w:b/>
                <w:sz w:val="24"/>
                <w:szCs w:val="24"/>
              </w:rPr>
            </w:pPr>
          </w:p>
        </w:tc>
        <w:tc>
          <w:tcPr>
            <w:tcW w:w="883" w:type="pct"/>
            <w:vMerge/>
            <w:shd w:val="clear" w:color="auto" w:fill="DEEAF6" w:themeFill="accent1" w:themeFillTint="33"/>
            <w:vAlign w:val="center"/>
          </w:tcPr>
          <w:p w14:paraId="52DE17C6" w14:textId="77777777" w:rsidR="00453D4B" w:rsidRPr="00C060C9" w:rsidRDefault="00453D4B" w:rsidP="007F47FD">
            <w:pPr>
              <w:jc w:val="center"/>
              <w:rPr>
                <w:rFonts w:ascii="Times New Roman" w:hAnsi="Times New Roman" w:cs="Times New Roman"/>
                <w:b/>
                <w:sz w:val="24"/>
                <w:szCs w:val="24"/>
              </w:rPr>
            </w:pPr>
          </w:p>
        </w:tc>
        <w:tc>
          <w:tcPr>
            <w:tcW w:w="698" w:type="pct"/>
            <w:vMerge/>
            <w:shd w:val="clear" w:color="auto" w:fill="DEEAF6" w:themeFill="accent1" w:themeFillTint="33"/>
            <w:vAlign w:val="center"/>
          </w:tcPr>
          <w:p w14:paraId="2D42F91F" w14:textId="77777777" w:rsidR="00453D4B" w:rsidRPr="00C060C9" w:rsidRDefault="00453D4B" w:rsidP="007F47FD">
            <w:pPr>
              <w:jc w:val="center"/>
              <w:rPr>
                <w:rFonts w:ascii="Times New Roman" w:hAnsi="Times New Roman" w:cs="Times New Roman"/>
                <w:b/>
                <w:sz w:val="24"/>
                <w:szCs w:val="24"/>
              </w:rPr>
            </w:pPr>
          </w:p>
        </w:tc>
        <w:tc>
          <w:tcPr>
            <w:tcW w:w="233" w:type="pct"/>
            <w:vAlign w:val="center"/>
          </w:tcPr>
          <w:p w14:paraId="7D5BED34" w14:textId="070A847D"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Iul</w:t>
            </w:r>
            <w:r w:rsidR="00EC20D0" w:rsidRPr="00C060C9">
              <w:rPr>
                <w:rFonts w:ascii="Times New Roman" w:hAnsi="Times New Roman" w:cs="Times New Roman"/>
                <w:b/>
                <w:sz w:val="18"/>
                <w:szCs w:val="18"/>
              </w:rPr>
              <w:t>.</w:t>
            </w:r>
          </w:p>
        </w:tc>
        <w:tc>
          <w:tcPr>
            <w:tcW w:w="282" w:type="pct"/>
            <w:vAlign w:val="center"/>
          </w:tcPr>
          <w:p w14:paraId="4AA7E704" w14:textId="067CC8DF"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Aug</w:t>
            </w:r>
            <w:r w:rsidR="00EC20D0" w:rsidRPr="00C060C9">
              <w:rPr>
                <w:rFonts w:ascii="Times New Roman" w:hAnsi="Times New Roman" w:cs="Times New Roman"/>
                <w:b/>
                <w:sz w:val="18"/>
                <w:szCs w:val="18"/>
              </w:rPr>
              <w:t>.</w:t>
            </w:r>
          </w:p>
        </w:tc>
        <w:tc>
          <w:tcPr>
            <w:tcW w:w="262" w:type="pct"/>
            <w:vAlign w:val="center"/>
          </w:tcPr>
          <w:p w14:paraId="26565980" w14:textId="4B88E82F"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Sep</w:t>
            </w:r>
            <w:r w:rsidR="00EC20D0" w:rsidRPr="00C060C9">
              <w:rPr>
                <w:rFonts w:ascii="Times New Roman" w:hAnsi="Times New Roman" w:cs="Times New Roman"/>
                <w:b/>
                <w:sz w:val="18"/>
                <w:szCs w:val="18"/>
              </w:rPr>
              <w:t>.</w:t>
            </w:r>
          </w:p>
        </w:tc>
        <w:tc>
          <w:tcPr>
            <w:tcW w:w="262" w:type="pct"/>
            <w:vAlign w:val="center"/>
          </w:tcPr>
          <w:p w14:paraId="59B43D32" w14:textId="78BDC0FE"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Oct</w:t>
            </w:r>
            <w:r w:rsidR="00EC20D0" w:rsidRPr="00C060C9">
              <w:rPr>
                <w:rFonts w:ascii="Times New Roman" w:hAnsi="Times New Roman" w:cs="Times New Roman"/>
                <w:b/>
                <w:sz w:val="18"/>
                <w:szCs w:val="18"/>
              </w:rPr>
              <w:t>.</w:t>
            </w:r>
          </w:p>
        </w:tc>
        <w:tc>
          <w:tcPr>
            <w:tcW w:w="257" w:type="pct"/>
            <w:vAlign w:val="center"/>
          </w:tcPr>
          <w:p w14:paraId="729C7BC1" w14:textId="64C4848E"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No</w:t>
            </w:r>
            <w:r w:rsidR="00510488">
              <w:rPr>
                <w:rFonts w:ascii="Times New Roman" w:hAnsi="Times New Roman" w:cs="Times New Roman"/>
                <w:b/>
                <w:sz w:val="18"/>
                <w:szCs w:val="18"/>
              </w:rPr>
              <w:t>v</w:t>
            </w:r>
            <w:r w:rsidR="00EC20D0" w:rsidRPr="00C060C9">
              <w:rPr>
                <w:rFonts w:ascii="Times New Roman" w:hAnsi="Times New Roman" w:cs="Times New Roman"/>
                <w:b/>
                <w:sz w:val="18"/>
                <w:szCs w:val="18"/>
              </w:rPr>
              <w:t>.</w:t>
            </w:r>
          </w:p>
        </w:tc>
        <w:tc>
          <w:tcPr>
            <w:tcW w:w="267" w:type="pct"/>
            <w:vAlign w:val="center"/>
          </w:tcPr>
          <w:p w14:paraId="78449E16" w14:textId="1C7D19AA"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Dec</w:t>
            </w:r>
            <w:r w:rsidR="00EC20D0" w:rsidRPr="00C060C9">
              <w:rPr>
                <w:rFonts w:ascii="Times New Roman" w:hAnsi="Times New Roman" w:cs="Times New Roman"/>
                <w:b/>
                <w:sz w:val="18"/>
                <w:szCs w:val="18"/>
              </w:rPr>
              <w:t>.</w:t>
            </w:r>
          </w:p>
        </w:tc>
        <w:tc>
          <w:tcPr>
            <w:tcW w:w="253" w:type="pct"/>
            <w:vAlign w:val="center"/>
          </w:tcPr>
          <w:p w14:paraId="7B719F4F" w14:textId="09726B39"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Ian</w:t>
            </w:r>
            <w:r w:rsidR="00EC20D0" w:rsidRPr="00C060C9">
              <w:rPr>
                <w:rFonts w:ascii="Times New Roman" w:hAnsi="Times New Roman" w:cs="Times New Roman"/>
                <w:b/>
                <w:sz w:val="18"/>
                <w:szCs w:val="18"/>
              </w:rPr>
              <w:t>.</w:t>
            </w:r>
          </w:p>
        </w:tc>
        <w:tc>
          <w:tcPr>
            <w:tcW w:w="267" w:type="pct"/>
            <w:gridSpan w:val="2"/>
            <w:vAlign w:val="center"/>
          </w:tcPr>
          <w:p w14:paraId="50F99A80" w14:textId="2FB3BB9C"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Feb</w:t>
            </w:r>
            <w:r w:rsidR="00510488">
              <w:rPr>
                <w:rFonts w:ascii="Times New Roman" w:hAnsi="Times New Roman" w:cs="Times New Roman"/>
                <w:b/>
                <w:sz w:val="18"/>
                <w:szCs w:val="18"/>
              </w:rPr>
              <w:t>r</w:t>
            </w:r>
            <w:r w:rsidR="00EC20D0" w:rsidRPr="00C060C9">
              <w:rPr>
                <w:rFonts w:ascii="Times New Roman" w:hAnsi="Times New Roman" w:cs="Times New Roman"/>
                <w:b/>
                <w:sz w:val="18"/>
                <w:szCs w:val="18"/>
              </w:rPr>
              <w:t>.</w:t>
            </w:r>
          </w:p>
        </w:tc>
        <w:tc>
          <w:tcPr>
            <w:tcW w:w="291" w:type="pct"/>
            <w:vAlign w:val="center"/>
          </w:tcPr>
          <w:p w14:paraId="12A903A2" w14:textId="53F71F0E"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Mar</w:t>
            </w:r>
            <w:r w:rsidR="00EC20D0" w:rsidRPr="00C060C9">
              <w:rPr>
                <w:rFonts w:ascii="Times New Roman" w:hAnsi="Times New Roman" w:cs="Times New Roman"/>
                <w:b/>
                <w:sz w:val="18"/>
                <w:szCs w:val="18"/>
              </w:rPr>
              <w:t>.</w:t>
            </w:r>
          </w:p>
        </w:tc>
        <w:tc>
          <w:tcPr>
            <w:tcW w:w="276" w:type="pct"/>
            <w:vAlign w:val="center"/>
          </w:tcPr>
          <w:p w14:paraId="78FD1D3D" w14:textId="77376C7F"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Apr</w:t>
            </w:r>
            <w:r w:rsidR="00EC20D0" w:rsidRPr="00C060C9">
              <w:rPr>
                <w:rFonts w:ascii="Times New Roman" w:hAnsi="Times New Roman" w:cs="Times New Roman"/>
                <w:b/>
                <w:sz w:val="18"/>
                <w:szCs w:val="18"/>
              </w:rPr>
              <w:t>.</w:t>
            </w:r>
          </w:p>
        </w:tc>
        <w:tc>
          <w:tcPr>
            <w:tcW w:w="255" w:type="pct"/>
            <w:vAlign w:val="center"/>
          </w:tcPr>
          <w:p w14:paraId="2157A0A0" w14:textId="77777777"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Mai</w:t>
            </w:r>
          </w:p>
        </w:tc>
        <w:tc>
          <w:tcPr>
            <w:tcW w:w="258" w:type="pct"/>
            <w:vAlign w:val="center"/>
          </w:tcPr>
          <w:p w14:paraId="39B9F085" w14:textId="1DC44461" w:rsidR="00453D4B" w:rsidRPr="00C060C9" w:rsidRDefault="00453D4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Iun</w:t>
            </w:r>
            <w:r w:rsidR="00EC20D0" w:rsidRPr="00C060C9">
              <w:rPr>
                <w:rFonts w:ascii="Times New Roman" w:hAnsi="Times New Roman" w:cs="Times New Roman"/>
                <w:b/>
                <w:sz w:val="18"/>
                <w:szCs w:val="18"/>
              </w:rPr>
              <w:t>.</w:t>
            </w:r>
          </w:p>
        </w:tc>
      </w:tr>
    </w:tbl>
    <w:p w14:paraId="7BC2AE1F" w14:textId="77777777" w:rsidR="0013325B" w:rsidRPr="00C060C9" w:rsidRDefault="0013325B" w:rsidP="0013325B">
      <w:pPr>
        <w:spacing w:after="0" w:line="240" w:lineRule="auto"/>
        <w:rPr>
          <w:sz w:val="2"/>
          <w:szCs w:val="2"/>
        </w:rPr>
      </w:pPr>
    </w:p>
    <w:tbl>
      <w:tblPr>
        <w:tblStyle w:val="TableGridLight1"/>
        <w:tblW w:w="5079" w:type="pct"/>
        <w:tblLook w:val="04A0" w:firstRow="1" w:lastRow="0" w:firstColumn="1" w:lastColumn="0" w:noHBand="0" w:noVBand="1"/>
      </w:tblPr>
      <w:tblGrid>
        <w:gridCol w:w="528"/>
        <w:gridCol w:w="1824"/>
        <w:gridCol w:w="1443"/>
        <w:gridCol w:w="481"/>
        <w:gridCol w:w="583"/>
        <w:gridCol w:w="541"/>
        <w:gridCol w:w="541"/>
        <w:gridCol w:w="531"/>
        <w:gridCol w:w="552"/>
        <w:gridCol w:w="523"/>
        <w:gridCol w:w="552"/>
        <w:gridCol w:w="601"/>
        <w:gridCol w:w="570"/>
        <w:gridCol w:w="527"/>
        <w:gridCol w:w="533"/>
      </w:tblGrid>
      <w:tr w:rsidR="0013325B" w:rsidRPr="00C060C9" w14:paraId="3AC16FDE" w14:textId="77777777" w:rsidTr="00C81C11">
        <w:trPr>
          <w:trHeight w:val="391"/>
          <w:tblHeader/>
        </w:trPr>
        <w:tc>
          <w:tcPr>
            <w:tcW w:w="256" w:type="pct"/>
            <w:vAlign w:val="center"/>
          </w:tcPr>
          <w:p w14:paraId="6D73E23F" w14:textId="690ACD54"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lastRenderedPageBreak/>
              <w:t>1</w:t>
            </w:r>
          </w:p>
        </w:tc>
        <w:tc>
          <w:tcPr>
            <w:tcW w:w="883" w:type="pct"/>
            <w:vAlign w:val="center"/>
          </w:tcPr>
          <w:p w14:paraId="11BB8686" w14:textId="5E73FFE6"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2</w:t>
            </w:r>
          </w:p>
        </w:tc>
        <w:tc>
          <w:tcPr>
            <w:tcW w:w="698" w:type="pct"/>
            <w:vAlign w:val="center"/>
          </w:tcPr>
          <w:p w14:paraId="62246B10" w14:textId="232CF6CB"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3</w:t>
            </w:r>
          </w:p>
        </w:tc>
        <w:tc>
          <w:tcPr>
            <w:tcW w:w="233" w:type="pct"/>
            <w:vAlign w:val="center"/>
          </w:tcPr>
          <w:p w14:paraId="2A2C4158" w14:textId="0F04943A"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4</w:t>
            </w:r>
          </w:p>
        </w:tc>
        <w:tc>
          <w:tcPr>
            <w:tcW w:w="282" w:type="pct"/>
            <w:vAlign w:val="center"/>
          </w:tcPr>
          <w:p w14:paraId="7ED3A275" w14:textId="3DB73DAD"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5</w:t>
            </w:r>
          </w:p>
        </w:tc>
        <w:tc>
          <w:tcPr>
            <w:tcW w:w="262" w:type="pct"/>
            <w:vAlign w:val="center"/>
          </w:tcPr>
          <w:p w14:paraId="180C6C60" w14:textId="39C5F010"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6</w:t>
            </w:r>
          </w:p>
        </w:tc>
        <w:tc>
          <w:tcPr>
            <w:tcW w:w="262" w:type="pct"/>
            <w:vAlign w:val="center"/>
          </w:tcPr>
          <w:p w14:paraId="2FA65ABE" w14:textId="799763F6"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7</w:t>
            </w:r>
          </w:p>
        </w:tc>
        <w:tc>
          <w:tcPr>
            <w:tcW w:w="257" w:type="pct"/>
            <w:vAlign w:val="center"/>
          </w:tcPr>
          <w:p w14:paraId="1BF409E3" w14:textId="3FE2BF84"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8</w:t>
            </w:r>
          </w:p>
        </w:tc>
        <w:tc>
          <w:tcPr>
            <w:tcW w:w="267" w:type="pct"/>
            <w:vAlign w:val="center"/>
          </w:tcPr>
          <w:p w14:paraId="7C2BFB4A" w14:textId="78D9FB33"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9</w:t>
            </w:r>
          </w:p>
        </w:tc>
        <w:tc>
          <w:tcPr>
            <w:tcW w:w="253" w:type="pct"/>
            <w:vAlign w:val="center"/>
          </w:tcPr>
          <w:p w14:paraId="3E543E11" w14:textId="5D86C1F8"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10</w:t>
            </w:r>
          </w:p>
        </w:tc>
        <w:tc>
          <w:tcPr>
            <w:tcW w:w="267" w:type="pct"/>
            <w:vAlign w:val="center"/>
          </w:tcPr>
          <w:p w14:paraId="40DDF981" w14:textId="15CC3D69"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11</w:t>
            </w:r>
          </w:p>
        </w:tc>
        <w:tc>
          <w:tcPr>
            <w:tcW w:w="291" w:type="pct"/>
            <w:vAlign w:val="center"/>
          </w:tcPr>
          <w:p w14:paraId="1EB98FD9" w14:textId="575C915A"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12</w:t>
            </w:r>
          </w:p>
        </w:tc>
        <w:tc>
          <w:tcPr>
            <w:tcW w:w="276" w:type="pct"/>
            <w:vAlign w:val="center"/>
          </w:tcPr>
          <w:p w14:paraId="4FD04455" w14:textId="154109FB"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13</w:t>
            </w:r>
          </w:p>
        </w:tc>
        <w:tc>
          <w:tcPr>
            <w:tcW w:w="255" w:type="pct"/>
            <w:vAlign w:val="center"/>
          </w:tcPr>
          <w:p w14:paraId="03DA5C2E" w14:textId="7B28A551"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14</w:t>
            </w:r>
          </w:p>
        </w:tc>
        <w:tc>
          <w:tcPr>
            <w:tcW w:w="258" w:type="pct"/>
            <w:vAlign w:val="center"/>
          </w:tcPr>
          <w:p w14:paraId="6B0F0861" w14:textId="615B0B09" w:rsidR="0013325B" w:rsidRPr="00C060C9" w:rsidRDefault="0013325B" w:rsidP="007F47FD">
            <w:pPr>
              <w:jc w:val="center"/>
              <w:rPr>
                <w:rFonts w:ascii="Times New Roman" w:hAnsi="Times New Roman" w:cs="Times New Roman"/>
                <w:b/>
                <w:sz w:val="18"/>
                <w:szCs w:val="18"/>
              </w:rPr>
            </w:pPr>
            <w:r w:rsidRPr="00C060C9">
              <w:rPr>
                <w:rFonts w:ascii="Times New Roman" w:hAnsi="Times New Roman" w:cs="Times New Roman"/>
                <w:b/>
                <w:sz w:val="18"/>
                <w:szCs w:val="18"/>
              </w:rPr>
              <w:t>15</w:t>
            </w:r>
          </w:p>
        </w:tc>
      </w:tr>
      <w:tr w:rsidR="00453D4B" w:rsidRPr="00C060C9" w14:paraId="6888DFF5" w14:textId="77777777" w:rsidTr="0013325B">
        <w:tc>
          <w:tcPr>
            <w:tcW w:w="256" w:type="pct"/>
          </w:tcPr>
          <w:p w14:paraId="79946DD5" w14:textId="7A03EE97"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1</w:t>
            </w:r>
            <w:r w:rsidR="00EC20D0" w:rsidRPr="00C060C9">
              <w:rPr>
                <w:rFonts w:ascii="Times New Roman" w:hAnsi="Times New Roman" w:cs="Times New Roman"/>
                <w:sz w:val="24"/>
                <w:szCs w:val="24"/>
              </w:rPr>
              <w:t>.</w:t>
            </w:r>
          </w:p>
        </w:tc>
        <w:tc>
          <w:tcPr>
            <w:tcW w:w="883" w:type="pct"/>
          </w:tcPr>
          <w:p w14:paraId="4E468E19" w14:textId="77777777"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Organizarea instruirilor periodice pentru angajații și elevii/studenții din cadrul instituției cu privire la importanța eficientizări consumului de energie</w:t>
            </w:r>
          </w:p>
        </w:tc>
        <w:tc>
          <w:tcPr>
            <w:tcW w:w="698" w:type="pct"/>
          </w:tcPr>
          <w:p w14:paraId="03C62988" w14:textId="77777777" w:rsidR="00453D4B" w:rsidRPr="00C060C9" w:rsidRDefault="00453D4B" w:rsidP="007F47FD">
            <w:pPr>
              <w:rPr>
                <w:rFonts w:ascii="Times New Roman" w:hAnsi="Times New Roman" w:cs="Times New Roman"/>
                <w:sz w:val="24"/>
                <w:szCs w:val="24"/>
              </w:rPr>
            </w:pPr>
            <w:r w:rsidRPr="00C060C9">
              <w:rPr>
                <w:rFonts w:ascii="Times New Roman" w:hAnsi="Times New Roman" w:cs="Times New Roman"/>
                <w:sz w:val="24"/>
                <w:szCs w:val="24"/>
              </w:rPr>
              <w:t>Echipa de management</w:t>
            </w:r>
          </w:p>
        </w:tc>
        <w:tc>
          <w:tcPr>
            <w:tcW w:w="233" w:type="pct"/>
          </w:tcPr>
          <w:p w14:paraId="6433EEB7" w14:textId="77777777" w:rsidR="00453D4B" w:rsidRPr="00C060C9" w:rsidRDefault="00453D4B" w:rsidP="007F47FD">
            <w:pPr>
              <w:jc w:val="both"/>
              <w:rPr>
                <w:rFonts w:ascii="Times New Roman" w:hAnsi="Times New Roman" w:cs="Times New Roman"/>
                <w:b/>
                <w:sz w:val="24"/>
                <w:szCs w:val="24"/>
              </w:rPr>
            </w:pPr>
          </w:p>
        </w:tc>
        <w:tc>
          <w:tcPr>
            <w:tcW w:w="282" w:type="pct"/>
          </w:tcPr>
          <w:p w14:paraId="3759D80B" w14:textId="77777777" w:rsidR="00453D4B" w:rsidRPr="00C060C9" w:rsidRDefault="00453D4B" w:rsidP="007F47FD">
            <w:pPr>
              <w:jc w:val="both"/>
              <w:rPr>
                <w:rFonts w:ascii="Times New Roman" w:hAnsi="Times New Roman" w:cs="Times New Roman"/>
                <w:b/>
                <w:sz w:val="24"/>
                <w:szCs w:val="24"/>
              </w:rPr>
            </w:pPr>
          </w:p>
        </w:tc>
        <w:tc>
          <w:tcPr>
            <w:tcW w:w="262" w:type="pct"/>
            <w:shd w:val="clear" w:color="auto" w:fill="92D050"/>
          </w:tcPr>
          <w:p w14:paraId="0CC1F79D" w14:textId="77777777" w:rsidR="00453D4B" w:rsidRPr="00C060C9" w:rsidRDefault="00453D4B" w:rsidP="007F47FD">
            <w:pPr>
              <w:jc w:val="both"/>
              <w:rPr>
                <w:rFonts w:ascii="Times New Roman" w:hAnsi="Times New Roman" w:cs="Times New Roman"/>
                <w:b/>
                <w:sz w:val="24"/>
                <w:szCs w:val="24"/>
              </w:rPr>
            </w:pPr>
          </w:p>
        </w:tc>
        <w:tc>
          <w:tcPr>
            <w:tcW w:w="262" w:type="pct"/>
          </w:tcPr>
          <w:p w14:paraId="0844FECE" w14:textId="77777777" w:rsidR="00453D4B" w:rsidRPr="00C060C9" w:rsidRDefault="00453D4B" w:rsidP="007F47FD">
            <w:pPr>
              <w:jc w:val="both"/>
              <w:rPr>
                <w:rFonts w:ascii="Times New Roman" w:hAnsi="Times New Roman" w:cs="Times New Roman"/>
                <w:b/>
                <w:sz w:val="24"/>
                <w:szCs w:val="24"/>
              </w:rPr>
            </w:pPr>
          </w:p>
        </w:tc>
        <w:tc>
          <w:tcPr>
            <w:tcW w:w="257" w:type="pct"/>
          </w:tcPr>
          <w:p w14:paraId="59EFE439" w14:textId="77777777" w:rsidR="00453D4B" w:rsidRPr="00C060C9" w:rsidRDefault="00453D4B" w:rsidP="007F47FD">
            <w:pPr>
              <w:jc w:val="both"/>
              <w:rPr>
                <w:rFonts w:ascii="Times New Roman" w:hAnsi="Times New Roman" w:cs="Times New Roman"/>
                <w:b/>
                <w:sz w:val="24"/>
                <w:szCs w:val="24"/>
              </w:rPr>
            </w:pPr>
          </w:p>
        </w:tc>
        <w:tc>
          <w:tcPr>
            <w:tcW w:w="267" w:type="pct"/>
          </w:tcPr>
          <w:p w14:paraId="6313522B" w14:textId="77777777" w:rsidR="00453D4B" w:rsidRPr="00C060C9" w:rsidRDefault="00453D4B" w:rsidP="007F47FD">
            <w:pPr>
              <w:jc w:val="both"/>
              <w:rPr>
                <w:rFonts w:ascii="Times New Roman" w:hAnsi="Times New Roman" w:cs="Times New Roman"/>
                <w:b/>
                <w:sz w:val="24"/>
                <w:szCs w:val="24"/>
              </w:rPr>
            </w:pPr>
          </w:p>
        </w:tc>
        <w:tc>
          <w:tcPr>
            <w:tcW w:w="253" w:type="pct"/>
          </w:tcPr>
          <w:p w14:paraId="7744384C" w14:textId="77777777" w:rsidR="00453D4B" w:rsidRPr="00C060C9" w:rsidRDefault="00453D4B" w:rsidP="007F47FD">
            <w:pPr>
              <w:jc w:val="both"/>
              <w:rPr>
                <w:rFonts w:ascii="Times New Roman" w:hAnsi="Times New Roman" w:cs="Times New Roman"/>
                <w:b/>
                <w:sz w:val="24"/>
                <w:szCs w:val="24"/>
              </w:rPr>
            </w:pPr>
          </w:p>
        </w:tc>
        <w:tc>
          <w:tcPr>
            <w:tcW w:w="267" w:type="pct"/>
          </w:tcPr>
          <w:p w14:paraId="0F30C568" w14:textId="77777777" w:rsidR="00453D4B" w:rsidRPr="00C060C9" w:rsidRDefault="00453D4B" w:rsidP="007F47FD">
            <w:pPr>
              <w:jc w:val="both"/>
              <w:rPr>
                <w:rFonts w:ascii="Times New Roman" w:hAnsi="Times New Roman" w:cs="Times New Roman"/>
                <w:b/>
                <w:sz w:val="24"/>
                <w:szCs w:val="24"/>
              </w:rPr>
            </w:pPr>
          </w:p>
        </w:tc>
        <w:tc>
          <w:tcPr>
            <w:tcW w:w="291" w:type="pct"/>
          </w:tcPr>
          <w:p w14:paraId="5D11DBC1" w14:textId="77777777" w:rsidR="00453D4B" w:rsidRPr="00C060C9" w:rsidRDefault="00453D4B" w:rsidP="007F47FD">
            <w:pPr>
              <w:jc w:val="both"/>
              <w:rPr>
                <w:rFonts w:ascii="Times New Roman" w:hAnsi="Times New Roman" w:cs="Times New Roman"/>
                <w:b/>
                <w:sz w:val="24"/>
                <w:szCs w:val="24"/>
              </w:rPr>
            </w:pPr>
          </w:p>
        </w:tc>
        <w:tc>
          <w:tcPr>
            <w:tcW w:w="276" w:type="pct"/>
          </w:tcPr>
          <w:p w14:paraId="11286511" w14:textId="77777777" w:rsidR="00453D4B" w:rsidRPr="00C060C9" w:rsidRDefault="00453D4B" w:rsidP="007F47FD">
            <w:pPr>
              <w:jc w:val="both"/>
              <w:rPr>
                <w:rFonts w:ascii="Times New Roman" w:hAnsi="Times New Roman" w:cs="Times New Roman"/>
                <w:b/>
                <w:sz w:val="24"/>
                <w:szCs w:val="24"/>
              </w:rPr>
            </w:pPr>
          </w:p>
        </w:tc>
        <w:tc>
          <w:tcPr>
            <w:tcW w:w="255" w:type="pct"/>
            <w:shd w:val="clear" w:color="auto" w:fill="92D050"/>
          </w:tcPr>
          <w:p w14:paraId="55B9EA82" w14:textId="77777777" w:rsidR="00453D4B" w:rsidRPr="00C060C9" w:rsidRDefault="00453D4B" w:rsidP="007F47FD">
            <w:pPr>
              <w:jc w:val="both"/>
              <w:rPr>
                <w:rFonts w:ascii="Times New Roman" w:hAnsi="Times New Roman" w:cs="Times New Roman"/>
                <w:b/>
                <w:sz w:val="28"/>
                <w:szCs w:val="28"/>
              </w:rPr>
            </w:pPr>
          </w:p>
        </w:tc>
        <w:tc>
          <w:tcPr>
            <w:tcW w:w="258" w:type="pct"/>
          </w:tcPr>
          <w:p w14:paraId="586652F2" w14:textId="77777777" w:rsidR="00453D4B" w:rsidRPr="00C060C9" w:rsidRDefault="00453D4B" w:rsidP="007F47FD">
            <w:pPr>
              <w:jc w:val="both"/>
              <w:rPr>
                <w:rFonts w:ascii="Times New Roman" w:hAnsi="Times New Roman" w:cs="Times New Roman"/>
                <w:b/>
                <w:sz w:val="28"/>
                <w:szCs w:val="28"/>
              </w:rPr>
            </w:pPr>
          </w:p>
        </w:tc>
      </w:tr>
      <w:tr w:rsidR="00453D4B" w:rsidRPr="00C060C9" w14:paraId="1E0DDDEB" w14:textId="77777777" w:rsidTr="0013325B">
        <w:trPr>
          <w:trHeight w:val="60"/>
        </w:trPr>
        <w:tc>
          <w:tcPr>
            <w:tcW w:w="256" w:type="pct"/>
          </w:tcPr>
          <w:p w14:paraId="6604B63C" w14:textId="0A82D0BB"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2</w:t>
            </w:r>
            <w:r w:rsidR="00EC20D0" w:rsidRPr="00C060C9">
              <w:rPr>
                <w:rFonts w:ascii="Times New Roman" w:hAnsi="Times New Roman" w:cs="Times New Roman"/>
                <w:sz w:val="24"/>
                <w:szCs w:val="24"/>
              </w:rPr>
              <w:t>.</w:t>
            </w:r>
          </w:p>
        </w:tc>
        <w:tc>
          <w:tcPr>
            <w:tcW w:w="883" w:type="pct"/>
          </w:tcPr>
          <w:p w14:paraId="5DCFFBC7" w14:textId="4B3D43BA"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Asigurarea funcționării, verificarea periodică și setarea în mod optim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a parametrilor centralei termice, inclusiv prin ajustarea acesteia la condițiile exterioare, pentru zilele de</w:t>
            </w:r>
            <w:r w:rsidR="00EC20D0" w:rsidRPr="00C060C9">
              <w:rPr>
                <w:rFonts w:ascii="Times New Roman" w:hAnsi="Times New Roman" w:cs="Times New Roman"/>
                <w:sz w:val="24"/>
                <w:szCs w:val="24"/>
              </w:rPr>
              <w:t xml:space="preserve"> odihnă</w:t>
            </w:r>
            <w:r w:rsidRPr="00C060C9">
              <w:rPr>
                <w:rFonts w:ascii="Times New Roman" w:hAnsi="Times New Roman" w:cs="Times New Roman"/>
                <w:sz w:val="24"/>
                <w:szCs w:val="24"/>
              </w:rPr>
              <w:t xml:space="preserve"> și perioadele nefuncționale ale instituției</w:t>
            </w:r>
            <w:r w:rsidR="00EC20D0" w:rsidRPr="00C060C9">
              <w:rPr>
                <w:rFonts w:ascii="Times New Roman" w:hAnsi="Times New Roman" w:cs="Times New Roman"/>
                <w:sz w:val="24"/>
                <w:szCs w:val="24"/>
              </w:rPr>
              <w:t>.</w:t>
            </w:r>
            <w:r w:rsidRPr="00C060C9">
              <w:rPr>
                <w:rFonts w:ascii="Times New Roman" w:hAnsi="Times New Roman" w:cs="Times New Roman"/>
                <w:sz w:val="24"/>
                <w:szCs w:val="24"/>
              </w:rPr>
              <w:t xml:space="preserve"> Asigurarea instruirii operatorului centralei termice, după caz. In cazul centralei termice pe biocombustibil solid, asigurarea cu biocombustibil și verificarea spațiului de depozitare destinat pentru acesta</w:t>
            </w:r>
          </w:p>
        </w:tc>
        <w:tc>
          <w:tcPr>
            <w:tcW w:w="698" w:type="pct"/>
          </w:tcPr>
          <w:p w14:paraId="0EFAF549" w14:textId="77777777" w:rsidR="00453D4B" w:rsidRPr="00C060C9" w:rsidRDefault="00453D4B" w:rsidP="007F47FD">
            <w:pPr>
              <w:rPr>
                <w:rFonts w:ascii="Times New Roman" w:hAnsi="Times New Roman" w:cs="Times New Roman"/>
                <w:sz w:val="24"/>
                <w:szCs w:val="24"/>
              </w:rPr>
            </w:pPr>
            <w:r w:rsidRPr="00C060C9">
              <w:rPr>
                <w:rFonts w:ascii="Times New Roman" w:hAnsi="Times New Roman" w:cs="Times New Roman"/>
                <w:sz w:val="24"/>
                <w:szCs w:val="24"/>
              </w:rPr>
              <w:t>Managerul energetic</w:t>
            </w:r>
          </w:p>
          <w:p w14:paraId="4CA0ABE3" w14:textId="77777777" w:rsidR="00453D4B" w:rsidRPr="00C060C9" w:rsidRDefault="00453D4B" w:rsidP="007F47FD">
            <w:pPr>
              <w:rPr>
                <w:rFonts w:ascii="Times New Roman" w:hAnsi="Times New Roman" w:cs="Times New Roman"/>
                <w:sz w:val="24"/>
                <w:szCs w:val="24"/>
              </w:rPr>
            </w:pPr>
            <w:r w:rsidRPr="00C060C9">
              <w:rPr>
                <w:rFonts w:ascii="Times New Roman" w:hAnsi="Times New Roman" w:cs="Times New Roman"/>
                <w:sz w:val="24"/>
                <w:szCs w:val="24"/>
              </w:rPr>
              <w:t>Operatorul centralei</w:t>
            </w:r>
          </w:p>
        </w:tc>
        <w:tc>
          <w:tcPr>
            <w:tcW w:w="233" w:type="pct"/>
          </w:tcPr>
          <w:p w14:paraId="4AEF1069" w14:textId="77777777" w:rsidR="00453D4B" w:rsidRPr="00C060C9" w:rsidRDefault="00453D4B" w:rsidP="007F47FD">
            <w:pPr>
              <w:jc w:val="both"/>
              <w:rPr>
                <w:rFonts w:ascii="Times New Roman" w:hAnsi="Times New Roman" w:cs="Times New Roman"/>
                <w:sz w:val="24"/>
                <w:szCs w:val="24"/>
              </w:rPr>
            </w:pPr>
          </w:p>
        </w:tc>
        <w:tc>
          <w:tcPr>
            <w:tcW w:w="282" w:type="pct"/>
            <w:shd w:val="clear" w:color="auto" w:fill="92D050"/>
          </w:tcPr>
          <w:p w14:paraId="50556A07"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77D17F3B"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3B0B01D4" w14:textId="77777777" w:rsidR="00453D4B" w:rsidRPr="00C060C9" w:rsidRDefault="00453D4B" w:rsidP="007F47FD">
            <w:pPr>
              <w:jc w:val="both"/>
              <w:rPr>
                <w:rFonts w:ascii="Times New Roman" w:hAnsi="Times New Roman" w:cs="Times New Roman"/>
                <w:sz w:val="24"/>
                <w:szCs w:val="24"/>
              </w:rPr>
            </w:pPr>
          </w:p>
        </w:tc>
        <w:tc>
          <w:tcPr>
            <w:tcW w:w="257" w:type="pct"/>
          </w:tcPr>
          <w:p w14:paraId="3052048C" w14:textId="77777777" w:rsidR="00453D4B" w:rsidRPr="00C060C9" w:rsidRDefault="00453D4B" w:rsidP="007F47FD">
            <w:pPr>
              <w:jc w:val="both"/>
              <w:rPr>
                <w:rFonts w:ascii="Times New Roman" w:hAnsi="Times New Roman" w:cs="Times New Roman"/>
                <w:sz w:val="24"/>
                <w:szCs w:val="24"/>
              </w:rPr>
            </w:pPr>
          </w:p>
        </w:tc>
        <w:tc>
          <w:tcPr>
            <w:tcW w:w="267" w:type="pct"/>
          </w:tcPr>
          <w:p w14:paraId="5585433A" w14:textId="77777777" w:rsidR="00453D4B" w:rsidRPr="00C060C9" w:rsidRDefault="00453D4B" w:rsidP="007F47FD">
            <w:pPr>
              <w:jc w:val="both"/>
              <w:rPr>
                <w:rFonts w:ascii="Times New Roman" w:hAnsi="Times New Roman" w:cs="Times New Roman"/>
                <w:sz w:val="24"/>
                <w:szCs w:val="24"/>
              </w:rPr>
            </w:pPr>
          </w:p>
        </w:tc>
        <w:tc>
          <w:tcPr>
            <w:tcW w:w="253" w:type="pct"/>
          </w:tcPr>
          <w:p w14:paraId="7470F623" w14:textId="77777777" w:rsidR="00453D4B" w:rsidRPr="00C060C9" w:rsidRDefault="00453D4B" w:rsidP="007F47FD">
            <w:pPr>
              <w:jc w:val="both"/>
              <w:rPr>
                <w:rFonts w:ascii="Times New Roman" w:hAnsi="Times New Roman" w:cs="Times New Roman"/>
                <w:sz w:val="24"/>
                <w:szCs w:val="24"/>
              </w:rPr>
            </w:pPr>
          </w:p>
        </w:tc>
        <w:tc>
          <w:tcPr>
            <w:tcW w:w="267" w:type="pct"/>
          </w:tcPr>
          <w:p w14:paraId="2C9F9666" w14:textId="77777777" w:rsidR="00453D4B" w:rsidRPr="00C060C9" w:rsidRDefault="00453D4B" w:rsidP="007F47FD">
            <w:pPr>
              <w:jc w:val="both"/>
              <w:rPr>
                <w:rFonts w:ascii="Times New Roman" w:hAnsi="Times New Roman" w:cs="Times New Roman"/>
                <w:sz w:val="24"/>
                <w:szCs w:val="24"/>
              </w:rPr>
            </w:pPr>
          </w:p>
        </w:tc>
        <w:tc>
          <w:tcPr>
            <w:tcW w:w="291" w:type="pct"/>
          </w:tcPr>
          <w:p w14:paraId="0159A04C" w14:textId="77777777" w:rsidR="00453D4B" w:rsidRPr="00C060C9" w:rsidRDefault="00453D4B" w:rsidP="007F47FD">
            <w:pPr>
              <w:jc w:val="both"/>
              <w:rPr>
                <w:rFonts w:ascii="Times New Roman" w:hAnsi="Times New Roman" w:cs="Times New Roman"/>
                <w:sz w:val="24"/>
                <w:szCs w:val="24"/>
              </w:rPr>
            </w:pPr>
          </w:p>
        </w:tc>
        <w:tc>
          <w:tcPr>
            <w:tcW w:w="276" w:type="pct"/>
          </w:tcPr>
          <w:p w14:paraId="666743E5" w14:textId="77777777" w:rsidR="00453D4B" w:rsidRPr="00C060C9" w:rsidRDefault="00453D4B" w:rsidP="007F47FD">
            <w:pPr>
              <w:jc w:val="both"/>
              <w:rPr>
                <w:rFonts w:ascii="Times New Roman" w:hAnsi="Times New Roman" w:cs="Times New Roman"/>
                <w:sz w:val="24"/>
                <w:szCs w:val="24"/>
              </w:rPr>
            </w:pPr>
          </w:p>
        </w:tc>
        <w:tc>
          <w:tcPr>
            <w:tcW w:w="255" w:type="pct"/>
          </w:tcPr>
          <w:p w14:paraId="22A4A28D" w14:textId="77777777" w:rsidR="00453D4B" w:rsidRPr="00C060C9" w:rsidRDefault="00453D4B" w:rsidP="007F47FD">
            <w:pPr>
              <w:jc w:val="both"/>
              <w:rPr>
                <w:rFonts w:ascii="Times New Roman" w:hAnsi="Times New Roman" w:cs="Times New Roman"/>
                <w:sz w:val="28"/>
                <w:szCs w:val="28"/>
              </w:rPr>
            </w:pPr>
          </w:p>
        </w:tc>
        <w:tc>
          <w:tcPr>
            <w:tcW w:w="258" w:type="pct"/>
          </w:tcPr>
          <w:p w14:paraId="20FCD1EB" w14:textId="77777777" w:rsidR="00453D4B" w:rsidRPr="00C060C9" w:rsidRDefault="00453D4B" w:rsidP="007F47FD">
            <w:pPr>
              <w:jc w:val="both"/>
              <w:rPr>
                <w:rFonts w:ascii="Times New Roman" w:hAnsi="Times New Roman" w:cs="Times New Roman"/>
                <w:sz w:val="28"/>
                <w:szCs w:val="28"/>
              </w:rPr>
            </w:pPr>
          </w:p>
        </w:tc>
      </w:tr>
      <w:tr w:rsidR="00453D4B" w:rsidRPr="00C060C9" w14:paraId="68356F0B" w14:textId="77777777" w:rsidTr="0013325B">
        <w:tc>
          <w:tcPr>
            <w:tcW w:w="256" w:type="pct"/>
          </w:tcPr>
          <w:p w14:paraId="15074708" w14:textId="069075CA"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3</w:t>
            </w:r>
            <w:r w:rsidR="00EC20D0" w:rsidRPr="00C060C9">
              <w:rPr>
                <w:rFonts w:ascii="Times New Roman" w:hAnsi="Times New Roman" w:cs="Times New Roman"/>
                <w:sz w:val="24"/>
                <w:szCs w:val="24"/>
              </w:rPr>
              <w:t>.</w:t>
            </w:r>
          </w:p>
        </w:tc>
        <w:tc>
          <w:tcPr>
            <w:tcW w:w="883" w:type="pct"/>
          </w:tcPr>
          <w:p w14:paraId="533CBC65" w14:textId="2A7E039D"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Verificarea conductelor de agent termic care traversează spațiile neîncălzite, cu </w:t>
            </w:r>
            <w:r w:rsidRPr="00C060C9">
              <w:rPr>
                <w:rFonts w:ascii="Times New Roman" w:hAnsi="Times New Roman" w:cs="Times New Roman"/>
                <w:sz w:val="24"/>
                <w:szCs w:val="24"/>
              </w:rPr>
              <w:lastRenderedPageBreak/>
              <w:t xml:space="preserve">izolarea corespunzătoare a acestora, inclusiv înlăturarea imediată </w:t>
            </w:r>
            <w:r w:rsidR="00F94729">
              <w:rPr>
                <w:rFonts w:ascii="Times New Roman" w:hAnsi="Times New Roman" w:cs="Times New Roman"/>
                <w:sz w:val="24"/>
                <w:szCs w:val="24"/>
              </w:rPr>
              <w:br/>
            </w:r>
            <w:r w:rsidRPr="00C060C9">
              <w:rPr>
                <w:rFonts w:ascii="Times New Roman" w:hAnsi="Times New Roman" w:cs="Times New Roman"/>
                <w:sz w:val="24"/>
                <w:szCs w:val="24"/>
              </w:rPr>
              <w:t>a scurgerilor de agent termic</w:t>
            </w:r>
          </w:p>
        </w:tc>
        <w:tc>
          <w:tcPr>
            <w:tcW w:w="698" w:type="pct"/>
          </w:tcPr>
          <w:p w14:paraId="5C145B43"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lastRenderedPageBreak/>
              <w:t>Operatorul centralei</w:t>
            </w:r>
          </w:p>
          <w:p w14:paraId="13FDFAC0"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11895053" w14:textId="04BB518A"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Specialist</w:t>
            </w:r>
            <w:r w:rsidR="00EC20D0" w:rsidRPr="00C060C9">
              <w:rPr>
                <w:rFonts w:ascii="Times New Roman" w:hAnsi="Times New Roman" w:cs="Times New Roman"/>
                <w:sz w:val="24"/>
                <w:szCs w:val="24"/>
              </w:rPr>
              <w:t>ul</w:t>
            </w:r>
            <w:r w:rsidRPr="00C060C9">
              <w:rPr>
                <w:rFonts w:ascii="Times New Roman" w:hAnsi="Times New Roman" w:cs="Times New Roman"/>
                <w:sz w:val="24"/>
                <w:szCs w:val="24"/>
              </w:rPr>
              <w:t xml:space="preserve"> instalator</w:t>
            </w:r>
          </w:p>
        </w:tc>
        <w:tc>
          <w:tcPr>
            <w:tcW w:w="233" w:type="pct"/>
          </w:tcPr>
          <w:p w14:paraId="5BDB38F2" w14:textId="77777777" w:rsidR="00453D4B" w:rsidRPr="00C060C9" w:rsidRDefault="00453D4B" w:rsidP="007F47FD">
            <w:pPr>
              <w:jc w:val="both"/>
              <w:rPr>
                <w:rFonts w:ascii="Times New Roman" w:hAnsi="Times New Roman" w:cs="Times New Roman"/>
                <w:sz w:val="24"/>
                <w:szCs w:val="24"/>
              </w:rPr>
            </w:pPr>
          </w:p>
        </w:tc>
        <w:tc>
          <w:tcPr>
            <w:tcW w:w="282" w:type="pct"/>
            <w:shd w:val="clear" w:color="auto" w:fill="92D050"/>
          </w:tcPr>
          <w:p w14:paraId="04248FFB"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09B45186" w14:textId="77777777" w:rsidR="00453D4B" w:rsidRPr="00C060C9" w:rsidRDefault="00453D4B" w:rsidP="007F47FD">
            <w:pPr>
              <w:jc w:val="both"/>
              <w:rPr>
                <w:rFonts w:ascii="Times New Roman" w:hAnsi="Times New Roman" w:cs="Times New Roman"/>
                <w:sz w:val="24"/>
                <w:szCs w:val="24"/>
              </w:rPr>
            </w:pPr>
          </w:p>
        </w:tc>
        <w:tc>
          <w:tcPr>
            <w:tcW w:w="262" w:type="pct"/>
          </w:tcPr>
          <w:p w14:paraId="65A84424" w14:textId="77777777" w:rsidR="00453D4B" w:rsidRPr="00C060C9" w:rsidRDefault="00453D4B" w:rsidP="007F47FD">
            <w:pPr>
              <w:jc w:val="both"/>
              <w:rPr>
                <w:rFonts w:ascii="Times New Roman" w:hAnsi="Times New Roman" w:cs="Times New Roman"/>
                <w:sz w:val="24"/>
                <w:szCs w:val="24"/>
              </w:rPr>
            </w:pPr>
          </w:p>
        </w:tc>
        <w:tc>
          <w:tcPr>
            <w:tcW w:w="257" w:type="pct"/>
          </w:tcPr>
          <w:p w14:paraId="034AF758" w14:textId="77777777" w:rsidR="00453D4B" w:rsidRPr="00C060C9" w:rsidRDefault="00453D4B" w:rsidP="007F47FD">
            <w:pPr>
              <w:jc w:val="both"/>
              <w:rPr>
                <w:rFonts w:ascii="Times New Roman" w:hAnsi="Times New Roman" w:cs="Times New Roman"/>
                <w:sz w:val="24"/>
                <w:szCs w:val="24"/>
              </w:rPr>
            </w:pPr>
          </w:p>
        </w:tc>
        <w:tc>
          <w:tcPr>
            <w:tcW w:w="267" w:type="pct"/>
          </w:tcPr>
          <w:p w14:paraId="6DFF8B69" w14:textId="77777777" w:rsidR="00453D4B" w:rsidRPr="00C060C9" w:rsidRDefault="00453D4B" w:rsidP="007F47FD">
            <w:pPr>
              <w:jc w:val="both"/>
              <w:rPr>
                <w:rFonts w:ascii="Times New Roman" w:hAnsi="Times New Roman" w:cs="Times New Roman"/>
                <w:sz w:val="24"/>
                <w:szCs w:val="24"/>
              </w:rPr>
            </w:pPr>
          </w:p>
        </w:tc>
        <w:tc>
          <w:tcPr>
            <w:tcW w:w="253" w:type="pct"/>
          </w:tcPr>
          <w:p w14:paraId="7F942DEF" w14:textId="77777777" w:rsidR="00453D4B" w:rsidRPr="00C060C9" w:rsidRDefault="00453D4B" w:rsidP="007F47FD">
            <w:pPr>
              <w:jc w:val="both"/>
              <w:rPr>
                <w:rFonts w:ascii="Times New Roman" w:hAnsi="Times New Roman" w:cs="Times New Roman"/>
                <w:sz w:val="24"/>
                <w:szCs w:val="24"/>
              </w:rPr>
            </w:pPr>
          </w:p>
        </w:tc>
        <w:tc>
          <w:tcPr>
            <w:tcW w:w="267" w:type="pct"/>
          </w:tcPr>
          <w:p w14:paraId="72B3253A" w14:textId="77777777" w:rsidR="00453D4B" w:rsidRPr="00C060C9" w:rsidRDefault="00453D4B" w:rsidP="007F47FD">
            <w:pPr>
              <w:jc w:val="both"/>
              <w:rPr>
                <w:rFonts w:ascii="Times New Roman" w:hAnsi="Times New Roman" w:cs="Times New Roman"/>
                <w:sz w:val="24"/>
                <w:szCs w:val="24"/>
              </w:rPr>
            </w:pPr>
          </w:p>
        </w:tc>
        <w:tc>
          <w:tcPr>
            <w:tcW w:w="291" w:type="pct"/>
          </w:tcPr>
          <w:p w14:paraId="5DA82891" w14:textId="77777777" w:rsidR="00453D4B" w:rsidRPr="00C060C9" w:rsidRDefault="00453D4B" w:rsidP="007F47FD">
            <w:pPr>
              <w:jc w:val="both"/>
              <w:rPr>
                <w:rFonts w:ascii="Times New Roman" w:hAnsi="Times New Roman" w:cs="Times New Roman"/>
                <w:sz w:val="24"/>
                <w:szCs w:val="24"/>
              </w:rPr>
            </w:pPr>
          </w:p>
        </w:tc>
        <w:tc>
          <w:tcPr>
            <w:tcW w:w="276" w:type="pct"/>
          </w:tcPr>
          <w:p w14:paraId="17291E51" w14:textId="77777777" w:rsidR="00453D4B" w:rsidRPr="00C060C9" w:rsidRDefault="00453D4B" w:rsidP="007F47FD">
            <w:pPr>
              <w:jc w:val="both"/>
              <w:rPr>
                <w:rFonts w:ascii="Times New Roman" w:hAnsi="Times New Roman" w:cs="Times New Roman"/>
                <w:sz w:val="24"/>
                <w:szCs w:val="24"/>
              </w:rPr>
            </w:pPr>
          </w:p>
        </w:tc>
        <w:tc>
          <w:tcPr>
            <w:tcW w:w="255" w:type="pct"/>
          </w:tcPr>
          <w:p w14:paraId="1F7CC286" w14:textId="77777777" w:rsidR="00453D4B" w:rsidRPr="00C060C9" w:rsidRDefault="00453D4B" w:rsidP="007F47FD">
            <w:pPr>
              <w:jc w:val="both"/>
              <w:rPr>
                <w:rFonts w:ascii="Times New Roman" w:hAnsi="Times New Roman" w:cs="Times New Roman"/>
                <w:sz w:val="28"/>
                <w:szCs w:val="28"/>
              </w:rPr>
            </w:pPr>
          </w:p>
        </w:tc>
        <w:tc>
          <w:tcPr>
            <w:tcW w:w="258" w:type="pct"/>
          </w:tcPr>
          <w:p w14:paraId="103F51E5" w14:textId="77777777" w:rsidR="00453D4B" w:rsidRPr="00C060C9" w:rsidRDefault="00453D4B" w:rsidP="007F47FD">
            <w:pPr>
              <w:jc w:val="both"/>
              <w:rPr>
                <w:rFonts w:ascii="Times New Roman" w:hAnsi="Times New Roman" w:cs="Times New Roman"/>
                <w:sz w:val="28"/>
                <w:szCs w:val="28"/>
              </w:rPr>
            </w:pPr>
          </w:p>
        </w:tc>
      </w:tr>
      <w:tr w:rsidR="00453D4B" w:rsidRPr="00C060C9" w14:paraId="4FFD5DA8" w14:textId="77777777" w:rsidTr="0013325B">
        <w:tc>
          <w:tcPr>
            <w:tcW w:w="256" w:type="pct"/>
          </w:tcPr>
          <w:p w14:paraId="64F1E351" w14:textId="1B39A51C"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4</w:t>
            </w:r>
            <w:r w:rsidR="00EC20D0" w:rsidRPr="00C060C9">
              <w:rPr>
                <w:rFonts w:ascii="Times New Roman" w:hAnsi="Times New Roman" w:cs="Times New Roman"/>
                <w:sz w:val="24"/>
                <w:szCs w:val="24"/>
              </w:rPr>
              <w:t>.</w:t>
            </w:r>
          </w:p>
        </w:tc>
        <w:tc>
          <w:tcPr>
            <w:tcW w:w="883" w:type="pct"/>
          </w:tcPr>
          <w:p w14:paraId="2EAA90F7" w14:textId="29A1D42E" w:rsidR="00453D4B" w:rsidRPr="00C060C9" w:rsidRDefault="00453D4B" w:rsidP="00F94729">
            <w:pPr>
              <w:rPr>
                <w:rFonts w:ascii="Times New Roman" w:hAnsi="Times New Roman" w:cs="Times New Roman"/>
                <w:color w:val="92D050"/>
                <w:sz w:val="24"/>
                <w:szCs w:val="24"/>
              </w:rPr>
            </w:pPr>
            <w:r w:rsidRPr="00C060C9">
              <w:rPr>
                <w:rFonts w:ascii="Times New Roman" w:hAnsi="Times New Roman" w:cs="Times New Roman"/>
                <w:sz w:val="24"/>
                <w:szCs w:val="24"/>
              </w:rPr>
              <w:t>Verificarea stării ferestrelor și</w:t>
            </w:r>
            <w:r w:rsidR="00EC20D0" w:rsidRPr="00C060C9">
              <w:rPr>
                <w:rFonts w:ascii="Times New Roman" w:hAnsi="Times New Roman" w:cs="Times New Roman"/>
                <w:sz w:val="24"/>
                <w:szCs w:val="24"/>
              </w:rPr>
              <w:t xml:space="preserve"> </w:t>
            </w:r>
            <w:r w:rsidRPr="00C060C9">
              <w:rPr>
                <w:rFonts w:ascii="Times New Roman" w:hAnsi="Times New Roman" w:cs="Times New Roman"/>
                <w:sz w:val="24"/>
                <w:szCs w:val="24"/>
              </w:rPr>
              <w:t xml:space="preserve"> ușilor, izolarea rosturilor în cazul geamurilor vechi şi/sau reglarea ferestrelor din PVC, în vederea reducerii pierderilor de energie din cauza infiltrărilor de aer</w:t>
            </w:r>
            <w:r w:rsidR="00EC20D0" w:rsidRPr="00C060C9">
              <w:rPr>
                <w:rFonts w:ascii="Times New Roman" w:hAnsi="Times New Roman" w:cs="Times New Roman"/>
                <w:sz w:val="24"/>
                <w:szCs w:val="24"/>
              </w:rPr>
              <w:t>.</w:t>
            </w:r>
            <w:r w:rsidRPr="00C060C9">
              <w:rPr>
                <w:rFonts w:ascii="Times New Roman" w:hAnsi="Times New Roman" w:cs="Times New Roman"/>
                <w:sz w:val="24"/>
                <w:szCs w:val="24"/>
              </w:rPr>
              <w:t xml:space="preserve"> Curăţarea geamurilor pentru utilizarea optimă a luminii solare</w:t>
            </w:r>
          </w:p>
        </w:tc>
        <w:tc>
          <w:tcPr>
            <w:tcW w:w="698" w:type="pct"/>
          </w:tcPr>
          <w:p w14:paraId="608814D7"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5F947663"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Personalul instituției</w:t>
            </w:r>
          </w:p>
        </w:tc>
        <w:tc>
          <w:tcPr>
            <w:tcW w:w="233" w:type="pct"/>
          </w:tcPr>
          <w:p w14:paraId="5D8E9E96" w14:textId="77777777" w:rsidR="00453D4B" w:rsidRPr="00C060C9" w:rsidRDefault="00453D4B" w:rsidP="007F47FD">
            <w:pPr>
              <w:jc w:val="both"/>
              <w:rPr>
                <w:rFonts w:ascii="Times New Roman" w:hAnsi="Times New Roman" w:cs="Times New Roman"/>
                <w:sz w:val="24"/>
                <w:szCs w:val="24"/>
              </w:rPr>
            </w:pPr>
          </w:p>
        </w:tc>
        <w:tc>
          <w:tcPr>
            <w:tcW w:w="282" w:type="pct"/>
          </w:tcPr>
          <w:p w14:paraId="4366CC8A" w14:textId="77777777" w:rsidR="00453D4B" w:rsidRPr="00C060C9" w:rsidRDefault="00453D4B" w:rsidP="007F47FD">
            <w:pPr>
              <w:jc w:val="both"/>
              <w:rPr>
                <w:rFonts w:ascii="Times New Roman" w:hAnsi="Times New Roman" w:cs="Times New Roman"/>
                <w:sz w:val="24"/>
                <w:szCs w:val="24"/>
              </w:rPr>
            </w:pPr>
          </w:p>
        </w:tc>
        <w:tc>
          <w:tcPr>
            <w:tcW w:w="262" w:type="pct"/>
          </w:tcPr>
          <w:p w14:paraId="59C1A120"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744F1E0A" w14:textId="77777777" w:rsidR="00453D4B" w:rsidRPr="00C060C9" w:rsidRDefault="00453D4B" w:rsidP="007F47FD">
            <w:pPr>
              <w:jc w:val="both"/>
              <w:rPr>
                <w:rFonts w:ascii="Times New Roman" w:hAnsi="Times New Roman" w:cs="Times New Roman"/>
                <w:sz w:val="24"/>
                <w:szCs w:val="24"/>
              </w:rPr>
            </w:pPr>
          </w:p>
        </w:tc>
        <w:tc>
          <w:tcPr>
            <w:tcW w:w="257" w:type="pct"/>
          </w:tcPr>
          <w:p w14:paraId="1A406889" w14:textId="77777777" w:rsidR="00453D4B" w:rsidRPr="00C060C9" w:rsidRDefault="00453D4B" w:rsidP="007F47FD">
            <w:pPr>
              <w:jc w:val="both"/>
              <w:rPr>
                <w:rFonts w:ascii="Times New Roman" w:hAnsi="Times New Roman" w:cs="Times New Roman"/>
                <w:sz w:val="24"/>
                <w:szCs w:val="24"/>
              </w:rPr>
            </w:pPr>
          </w:p>
        </w:tc>
        <w:tc>
          <w:tcPr>
            <w:tcW w:w="267" w:type="pct"/>
          </w:tcPr>
          <w:p w14:paraId="33F70FD6" w14:textId="77777777" w:rsidR="00453D4B" w:rsidRPr="00C060C9" w:rsidRDefault="00453D4B" w:rsidP="007F47FD">
            <w:pPr>
              <w:jc w:val="both"/>
              <w:rPr>
                <w:rFonts w:ascii="Times New Roman" w:hAnsi="Times New Roman" w:cs="Times New Roman"/>
                <w:sz w:val="24"/>
                <w:szCs w:val="24"/>
              </w:rPr>
            </w:pPr>
          </w:p>
        </w:tc>
        <w:tc>
          <w:tcPr>
            <w:tcW w:w="253" w:type="pct"/>
          </w:tcPr>
          <w:p w14:paraId="282743D5" w14:textId="77777777" w:rsidR="00453D4B" w:rsidRPr="00C060C9" w:rsidRDefault="00453D4B" w:rsidP="007F47FD">
            <w:pPr>
              <w:jc w:val="both"/>
              <w:rPr>
                <w:rFonts w:ascii="Times New Roman" w:hAnsi="Times New Roman" w:cs="Times New Roman"/>
                <w:sz w:val="24"/>
                <w:szCs w:val="24"/>
              </w:rPr>
            </w:pPr>
          </w:p>
        </w:tc>
        <w:tc>
          <w:tcPr>
            <w:tcW w:w="267" w:type="pct"/>
          </w:tcPr>
          <w:p w14:paraId="056219F9" w14:textId="77777777" w:rsidR="00453D4B" w:rsidRPr="00C060C9" w:rsidRDefault="00453D4B" w:rsidP="007F47FD">
            <w:pPr>
              <w:jc w:val="both"/>
              <w:rPr>
                <w:rFonts w:ascii="Times New Roman" w:hAnsi="Times New Roman" w:cs="Times New Roman"/>
                <w:sz w:val="24"/>
                <w:szCs w:val="24"/>
              </w:rPr>
            </w:pPr>
          </w:p>
        </w:tc>
        <w:tc>
          <w:tcPr>
            <w:tcW w:w="291" w:type="pct"/>
          </w:tcPr>
          <w:p w14:paraId="1F8B25E6" w14:textId="77777777" w:rsidR="00453D4B" w:rsidRPr="00C060C9" w:rsidRDefault="00453D4B" w:rsidP="007F47FD">
            <w:pPr>
              <w:jc w:val="both"/>
              <w:rPr>
                <w:rFonts w:ascii="Times New Roman" w:hAnsi="Times New Roman" w:cs="Times New Roman"/>
                <w:sz w:val="24"/>
                <w:szCs w:val="24"/>
              </w:rPr>
            </w:pPr>
          </w:p>
        </w:tc>
        <w:tc>
          <w:tcPr>
            <w:tcW w:w="276" w:type="pct"/>
            <w:shd w:val="clear" w:color="auto" w:fill="92D050"/>
          </w:tcPr>
          <w:p w14:paraId="3839A420" w14:textId="77777777" w:rsidR="00453D4B" w:rsidRPr="00C060C9" w:rsidRDefault="00453D4B" w:rsidP="007F47FD">
            <w:pPr>
              <w:jc w:val="both"/>
              <w:rPr>
                <w:rFonts w:ascii="Times New Roman" w:hAnsi="Times New Roman" w:cs="Times New Roman"/>
                <w:sz w:val="24"/>
                <w:szCs w:val="24"/>
              </w:rPr>
            </w:pPr>
          </w:p>
        </w:tc>
        <w:tc>
          <w:tcPr>
            <w:tcW w:w="255" w:type="pct"/>
          </w:tcPr>
          <w:p w14:paraId="165A229D" w14:textId="77777777" w:rsidR="00453D4B" w:rsidRPr="00C060C9" w:rsidRDefault="00453D4B" w:rsidP="007F47FD">
            <w:pPr>
              <w:jc w:val="both"/>
              <w:rPr>
                <w:rFonts w:ascii="Times New Roman" w:hAnsi="Times New Roman" w:cs="Times New Roman"/>
                <w:sz w:val="28"/>
                <w:szCs w:val="28"/>
              </w:rPr>
            </w:pPr>
          </w:p>
        </w:tc>
        <w:tc>
          <w:tcPr>
            <w:tcW w:w="258" w:type="pct"/>
          </w:tcPr>
          <w:p w14:paraId="1AEEA359" w14:textId="77777777" w:rsidR="00453D4B" w:rsidRPr="00C060C9" w:rsidRDefault="00453D4B" w:rsidP="007F47FD">
            <w:pPr>
              <w:jc w:val="both"/>
              <w:rPr>
                <w:rFonts w:ascii="Times New Roman" w:hAnsi="Times New Roman" w:cs="Times New Roman"/>
                <w:sz w:val="28"/>
                <w:szCs w:val="28"/>
              </w:rPr>
            </w:pPr>
          </w:p>
        </w:tc>
      </w:tr>
      <w:tr w:rsidR="00453D4B" w:rsidRPr="00C060C9" w14:paraId="1B354368" w14:textId="77777777" w:rsidTr="0013325B">
        <w:tc>
          <w:tcPr>
            <w:tcW w:w="256" w:type="pct"/>
          </w:tcPr>
          <w:p w14:paraId="45FEC515" w14:textId="7BC57847"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5</w:t>
            </w:r>
            <w:r w:rsidR="00EC20D0" w:rsidRPr="00C060C9">
              <w:rPr>
                <w:rFonts w:ascii="Times New Roman" w:hAnsi="Times New Roman" w:cs="Times New Roman"/>
                <w:sz w:val="24"/>
                <w:szCs w:val="24"/>
              </w:rPr>
              <w:t>.</w:t>
            </w:r>
          </w:p>
        </w:tc>
        <w:tc>
          <w:tcPr>
            <w:tcW w:w="883" w:type="pct"/>
          </w:tcPr>
          <w:p w14:paraId="59DB824E" w14:textId="310E8879"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Instalarea termostatelor electronice în încăperile interioare sau</w:t>
            </w:r>
            <w:r w:rsidR="00EC20D0" w:rsidRPr="00C060C9">
              <w:rPr>
                <w:rFonts w:ascii="Times New Roman" w:hAnsi="Times New Roman" w:cs="Times New Roman"/>
                <w:sz w:val="24"/>
                <w:szCs w:val="24"/>
              </w:rPr>
              <w:t xml:space="preserve"> a</w:t>
            </w:r>
            <w:r w:rsidRPr="00C060C9">
              <w:rPr>
                <w:rFonts w:ascii="Times New Roman" w:hAnsi="Times New Roman" w:cs="Times New Roman"/>
                <w:sz w:val="24"/>
                <w:szCs w:val="24"/>
              </w:rPr>
              <w:t xml:space="preserve"> robinetelor cu cap termostat pe calorifere pentru reglarea și funcționarea în regim optim a centralei termice</w:t>
            </w:r>
          </w:p>
        </w:tc>
        <w:tc>
          <w:tcPr>
            <w:tcW w:w="698" w:type="pct"/>
          </w:tcPr>
          <w:p w14:paraId="5522D5B5"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346D65C2" w14:textId="6B6DDE11"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Specialist</w:t>
            </w:r>
            <w:r w:rsidR="00EC20D0" w:rsidRPr="00C060C9">
              <w:rPr>
                <w:rFonts w:ascii="Times New Roman" w:hAnsi="Times New Roman" w:cs="Times New Roman"/>
                <w:sz w:val="24"/>
                <w:szCs w:val="24"/>
              </w:rPr>
              <w:t>ul</w:t>
            </w:r>
            <w:r w:rsidRPr="00C060C9">
              <w:rPr>
                <w:rFonts w:ascii="Times New Roman" w:hAnsi="Times New Roman" w:cs="Times New Roman"/>
                <w:sz w:val="24"/>
                <w:szCs w:val="24"/>
              </w:rPr>
              <w:t xml:space="preserve"> instalator</w:t>
            </w:r>
          </w:p>
        </w:tc>
        <w:tc>
          <w:tcPr>
            <w:tcW w:w="233" w:type="pct"/>
          </w:tcPr>
          <w:p w14:paraId="63E5979F" w14:textId="77777777" w:rsidR="00453D4B" w:rsidRPr="00C060C9" w:rsidRDefault="00453D4B" w:rsidP="007F47FD">
            <w:pPr>
              <w:jc w:val="both"/>
              <w:rPr>
                <w:rFonts w:ascii="Times New Roman" w:hAnsi="Times New Roman" w:cs="Times New Roman"/>
                <w:sz w:val="24"/>
                <w:szCs w:val="24"/>
              </w:rPr>
            </w:pPr>
          </w:p>
        </w:tc>
        <w:tc>
          <w:tcPr>
            <w:tcW w:w="282" w:type="pct"/>
          </w:tcPr>
          <w:p w14:paraId="79F687EC" w14:textId="77777777" w:rsidR="00453D4B" w:rsidRPr="00C060C9" w:rsidRDefault="00453D4B" w:rsidP="007F47FD">
            <w:pPr>
              <w:jc w:val="both"/>
              <w:rPr>
                <w:rFonts w:ascii="Times New Roman" w:hAnsi="Times New Roman" w:cs="Times New Roman"/>
                <w:sz w:val="24"/>
                <w:szCs w:val="24"/>
              </w:rPr>
            </w:pPr>
          </w:p>
        </w:tc>
        <w:tc>
          <w:tcPr>
            <w:tcW w:w="262" w:type="pct"/>
          </w:tcPr>
          <w:p w14:paraId="01C96EC9"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27ABC6D9" w14:textId="77777777" w:rsidR="00453D4B" w:rsidRPr="00C060C9" w:rsidRDefault="00453D4B" w:rsidP="007F47FD">
            <w:pPr>
              <w:jc w:val="both"/>
              <w:rPr>
                <w:rFonts w:ascii="Times New Roman" w:hAnsi="Times New Roman" w:cs="Times New Roman"/>
                <w:sz w:val="24"/>
                <w:szCs w:val="24"/>
              </w:rPr>
            </w:pPr>
          </w:p>
        </w:tc>
        <w:tc>
          <w:tcPr>
            <w:tcW w:w="257" w:type="pct"/>
          </w:tcPr>
          <w:p w14:paraId="03F844A9" w14:textId="77777777" w:rsidR="00453D4B" w:rsidRPr="00C060C9" w:rsidRDefault="00453D4B" w:rsidP="007F47FD">
            <w:pPr>
              <w:jc w:val="both"/>
              <w:rPr>
                <w:rFonts w:ascii="Times New Roman" w:hAnsi="Times New Roman" w:cs="Times New Roman"/>
                <w:sz w:val="24"/>
                <w:szCs w:val="24"/>
              </w:rPr>
            </w:pPr>
          </w:p>
        </w:tc>
        <w:tc>
          <w:tcPr>
            <w:tcW w:w="267" w:type="pct"/>
          </w:tcPr>
          <w:p w14:paraId="666EB8FF" w14:textId="77777777" w:rsidR="00453D4B" w:rsidRPr="00C060C9" w:rsidRDefault="00453D4B" w:rsidP="007F47FD">
            <w:pPr>
              <w:jc w:val="both"/>
              <w:rPr>
                <w:rFonts w:ascii="Times New Roman" w:hAnsi="Times New Roman" w:cs="Times New Roman"/>
                <w:sz w:val="24"/>
                <w:szCs w:val="24"/>
              </w:rPr>
            </w:pPr>
          </w:p>
        </w:tc>
        <w:tc>
          <w:tcPr>
            <w:tcW w:w="253" w:type="pct"/>
          </w:tcPr>
          <w:p w14:paraId="40BBF1EB" w14:textId="77777777" w:rsidR="00453D4B" w:rsidRPr="00C060C9" w:rsidRDefault="00453D4B" w:rsidP="007F47FD">
            <w:pPr>
              <w:jc w:val="both"/>
              <w:rPr>
                <w:rFonts w:ascii="Times New Roman" w:hAnsi="Times New Roman" w:cs="Times New Roman"/>
                <w:sz w:val="24"/>
                <w:szCs w:val="24"/>
              </w:rPr>
            </w:pPr>
          </w:p>
        </w:tc>
        <w:tc>
          <w:tcPr>
            <w:tcW w:w="267" w:type="pct"/>
          </w:tcPr>
          <w:p w14:paraId="053C91B3" w14:textId="77777777" w:rsidR="00453D4B" w:rsidRPr="00C060C9" w:rsidRDefault="00453D4B" w:rsidP="007F47FD">
            <w:pPr>
              <w:jc w:val="both"/>
              <w:rPr>
                <w:rFonts w:ascii="Times New Roman" w:hAnsi="Times New Roman" w:cs="Times New Roman"/>
                <w:sz w:val="24"/>
                <w:szCs w:val="24"/>
              </w:rPr>
            </w:pPr>
          </w:p>
        </w:tc>
        <w:tc>
          <w:tcPr>
            <w:tcW w:w="291" w:type="pct"/>
          </w:tcPr>
          <w:p w14:paraId="7FAE44E2" w14:textId="77777777" w:rsidR="00453D4B" w:rsidRPr="00C060C9" w:rsidRDefault="00453D4B" w:rsidP="007F47FD">
            <w:pPr>
              <w:jc w:val="both"/>
              <w:rPr>
                <w:rFonts w:ascii="Times New Roman" w:hAnsi="Times New Roman" w:cs="Times New Roman"/>
                <w:sz w:val="24"/>
                <w:szCs w:val="24"/>
              </w:rPr>
            </w:pPr>
          </w:p>
        </w:tc>
        <w:tc>
          <w:tcPr>
            <w:tcW w:w="276" w:type="pct"/>
          </w:tcPr>
          <w:p w14:paraId="5B958F88" w14:textId="77777777" w:rsidR="00453D4B" w:rsidRPr="00C060C9" w:rsidRDefault="00453D4B" w:rsidP="007F47FD">
            <w:pPr>
              <w:jc w:val="both"/>
              <w:rPr>
                <w:rFonts w:ascii="Times New Roman" w:hAnsi="Times New Roman" w:cs="Times New Roman"/>
                <w:sz w:val="24"/>
                <w:szCs w:val="24"/>
              </w:rPr>
            </w:pPr>
          </w:p>
        </w:tc>
        <w:tc>
          <w:tcPr>
            <w:tcW w:w="255" w:type="pct"/>
          </w:tcPr>
          <w:p w14:paraId="13B030F2" w14:textId="77777777" w:rsidR="00453D4B" w:rsidRPr="00C060C9" w:rsidRDefault="00453D4B" w:rsidP="007F47FD">
            <w:pPr>
              <w:jc w:val="both"/>
              <w:rPr>
                <w:rFonts w:ascii="Times New Roman" w:hAnsi="Times New Roman" w:cs="Times New Roman"/>
                <w:sz w:val="28"/>
                <w:szCs w:val="28"/>
              </w:rPr>
            </w:pPr>
          </w:p>
        </w:tc>
        <w:tc>
          <w:tcPr>
            <w:tcW w:w="258" w:type="pct"/>
          </w:tcPr>
          <w:p w14:paraId="695273E7" w14:textId="77777777" w:rsidR="00453D4B" w:rsidRPr="00C060C9" w:rsidRDefault="00453D4B" w:rsidP="007F47FD">
            <w:pPr>
              <w:jc w:val="both"/>
              <w:rPr>
                <w:rFonts w:ascii="Times New Roman" w:hAnsi="Times New Roman" w:cs="Times New Roman"/>
                <w:sz w:val="28"/>
                <w:szCs w:val="28"/>
              </w:rPr>
            </w:pPr>
          </w:p>
        </w:tc>
      </w:tr>
      <w:tr w:rsidR="00453D4B" w:rsidRPr="00C060C9" w14:paraId="323A50CD" w14:textId="77777777" w:rsidTr="0013325B">
        <w:tc>
          <w:tcPr>
            <w:tcW w:w="256" w:type="pct"/>
          </w:tcPr>
          <w:p w14:paraId="6567A221" w14:textId="3B374D14"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6</w:t>
            </w:r>
            <w:r w:rsidR="00EC20D0" w:rsidRPr="00C060C9">
              <w:rPr>
                <w:rFonts w:ascii="Times New Roman" w:hAnsi="Times New Roman" w:cs="Times New Roman"/>
                <w:sz w:val="24"/>
                <w:szCs w:val="24"/>
              </w:rPr>
              <w:t>.</w:t>
            </w:r>
          </w:p>
        </w:tc>
        <w:tc>
          <w:tcPr>
            <w:tcW w:w="883" w:type="pct"/>
          </w:tcPr>
          <w:p w14:paraId="53C3B26A" w14:textId="589A0146"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Verificarea și înlocuirea pompelor vechi de circulație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a agentului termic de încălzire cu pompe noi performante</w:t>
            </w:r>
          </w:p>
        </w:tc>
        <w:tc>
          <w:tcPr>
            <w:tcW w:w="698" w:type="pct"/>
          </w:tcPr>
          <w:p w14:paraId="15A071F7"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4740C1F5" w14:textId="0D40BEFE"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Specialist</w:t>
            </w:r>
            <w:r w:rsidR="00EC20D0" w:rsidRPr="00C060C9">
              <w:rPr>
                <w:rFonts w:ascii="Times New Roman" w:hAnsi="Times New Roman" w:cs="Times New Roman"/>
                <w:sz w:val="24"/>
                <w:szCs w:val="24"/>
              </w:rPr>
              <w:t>ul</w:t>
            </w:r>
            <w:r w:rsidRPr="00C060C9">
              <w:rPr>
                <w:rFonts w:ascii="Times New Roman" w:hAnsi="Times New Roman" w:cs="Times New Roman"/>
                <w:sz w:val="24"/>
                <w:szCs w:val="24"/>
              </w:rPr>
              <w:t xml:space="preserve"> instalator</w:t>
            </w:r>
          </w:p>
        </w:tc>
        <w:tc>
          <w:tcPr>
            <w:tcW w:w="233" w:type="pct"/>
          </w:tcPr>
          <w:p w14:paraId="1A5DBACF" w14:textId="77777777" w:rsidR="00453D4B" w:rsidRPr="00C060C9" w:rsidRDefault="00453D4B" w:rsidP="007F47FD">
            <w:pPr>
              <w:jc w:val="both"/>
              <w:rPr>
                <w:rFonts w:ascii="Times New Roman" w:hAnsi="Times New Roman" w:cs="Times New Roman"/>
                <w:sz w:val="24"/>
                <w:szCs w:val="24"/>
              </w:rPr>
            </w:pPr>
          </w:p>
        </w:tc>
        <w:tc>
          <w:tcPr>
            <w:tcW w:w="282" w:type="pct"/>
            <w:tcBorders>
              <w:bottom w:val="single" w:sz="4" w:space="0" w:color="BFBFBF" w:themeColor="background1" w:themeShade="BF"/>
            </w:tcBorders>
            <w:shd w:val="clear" w:color="auto" w:fill="92D050"/>
          </w:tcPr>
          <w:p w14:paraId="18D452C5"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shd w:val="clear" w:color="auto" w:fill="92D050"/>
          </w:tcPr>
          <w:p w14:paraId="2478128E"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tcPr>
          <w:p w14:paraId="2D6C93E6" w14:textId="77777777" w:rsidR="00453D4B" w:rsidRPr="00C060C9" w:rsidRDefault="00453D4B" w:rsidP="007F47FD">
            <w:pPr>
              <w:jc w:val="both"/>
              <w:rPr>
                <w:rFonts w:ascii="Times New Roman" w:hAnsi="Times New Roman" w:cs="Times New Roman"/>
                <w:sz w:val="24"/>
                <w:szCs w:val="24"/>
              </w:rPr>
            </w:pPr>
          </w:p>
        </w:tc>
        <w:tc>
          <w:tcPr>
            <w:tcW w:w="257" w:type="pct"/>
            <w:tcBorders>
              <w:bottom w:val="single" w:sz="4" w:space="0" w:color="BFBFBF" w:themeColor="background1" w:themeShade="BF"/>
            </w:tcBorders>
          </w:tcPr>
          <w:p w14:paraId="3972AEE1"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tcPr>
          <w:p w14:paraId="7FABBCC9" w14:textId="77777777" w:rsidR="00453D4B" w:rsidRPr="00C060C9" w:rsidRDefault="00453D4B" w:rsidP="007F47FD">
            <w:pPr>
              <w:jc w:val="both"/>
              <w:rPr>
                <w:rFonts w:ascii="Times New Roman" w:hAnsi="Times New Roman" w:cs="Times New Roman"/>
                <w:sz w:val="24"/>
                <w:szCs w:val="24"/>
              </w:rPr>
            </w:pPr>
          </w:p>
        </w:tc>
        <w:tc>
          <w:tcPr>
            <w:tcW w:w="253" w:type="pct"/>
            <w:tcBorders>
              <w:bottom w:val="single" w:sz="4" w:space="0" w:color="BFBFBF" w:themeColor="background1" w:themeShade="BF"/>
            </w:tcBorders>
          </w:tcPr>
          <w:p w14:paraId="7A765D0F"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tcPr>
          <w:p w14:paraId="29DCF3F9" w14:textId="77777777" w:rsidR="00453D4B" w:rsidRPr="00C060C9" w:rsidRDefault="00453D4B" w:rsidP="007F47FD">
            <w:pPr>
              <w:jc w:val="both"/>
              <w:rPr>
                <w:rFonts w:ascii="Times New Roman" w:hAnsi="Times New Roman" w:cs="Times New Roman"/>
                <w:sz w:val="24"/>
                <w:szCs w:val="24"/>
              </w:rPr>
            </w:pPr>
          </w:p>
        </w:tc>
        <w:tc>
          <w:tcPr>
            <w:tcW w:w="291" w:type="pct"/>
            <w:tcBorders>
              <w:bottom w:val="single" w:sz="4" w:space="0" w:color="BFBFBF" w:themeColor="background1" w:themeShade="BF"/>
            </w:tcBorders>
          </w:tcPr>
          <w:p w14:paraId="1C88641C" w14:textId="77777777" w:rsidR="00453D4B" w:rsidRPr="00C060C9" w:rsidRDefault="00453D4B" w:rsidP="007F47FD">
            <w:pPr>
              <w:jc w:val="both"/>
              <w:rPr>
                <w:rFonts w:ascii="Times New Roman" w:hAnsi="Times New Roman" w:cs="Times New Roman"/>
                <w:sz w:val="24"/>
                <w:szCs w:val="24"/>
              </w:rPr>
            </w:pPr>
          </w:p>
        </w:tc>
        <w:tc>
          <w:tcPr>
            <w:tcW w:w="276" w:type="pct"/>
            <w:tcBorders>
              <w:bottom w:val="single" w:sz="4" w:space="0" w:color="BFBFBF" w:themeColor="background1" w:themeShade="BF"/>
            </w:tcBorders>
          </w:tcPr>
          <w:p w14:paraId="3775590B" w14:textId="77777777" w:rsidR="00453D4B" w:rsidRPr="00C060C9" w:rsidRDefault="00453D4B" w:rsidP="007F47FD">
            <w:pPr>
              <w:jc w:val="both"/>
              <w:rPr>
                <w:rFonts w:ascii="Times New Roman" w:hAnsi="Times New Roman" w:cs="Times New Roman"/>
                <w:sz w:val="24"/>
                <w:szCs w:val="24"/>
              </w:rPr>
            </w:pPr>
          </w:p>
        </w:tc>
        <w:tc>
          <w:tcPr>
            <w:tcW w:w="255" w:type="pct"/>
          </w:tcPr>
          <w:p w14:paraId="2BE5D0CA" w14:textId="77777777" w:rsidR="00453D4B" w:rsidRPr="00C060C9" w:rsidRDefault="00453D4B" w:rsidP="007F47FD">
            <w:pPr>
              <w:jc w:val="both"/>
              <w:rPr>
                <w:rFonts w:ascii="Times New Roman" w:hAnsi="Times New Roman" w:cs="Times New Roman"/>
                <w:sz w:val="28"/>
                <w:szCs w:val="28"/>
              </w:rPr>
            </w:pPr>
          </w:p>
        </w:tc>
        <w:tc>
          <w:tcPr>
            <w:tcW w:w="258" w:type="pct"/>
          </w:tcPr>
          <w:p w14:paraId="2A87AE66" w14:textId="77777777" w:rsidR="00453D4B" w:rsidRPr="00C060C9" w:rsidRDefault="00453D4B" w:rsidP="007F47FD">
            <w:pPr>
              <w:jc w:val="both"/>
              <w:rPr>
                <w:rFonts w:ascii="Times New Roman" w:hAnsi="Times New Roman" w:cs="Times New Roman"/>
                <w:sz w:val="28"/>
                <w:szCs w:val="28"/>
              </w:rPr>
            </w:pPr>
          </w:p>
        </w:tc>
      </w:tr>
      <w:tr w:rsidR="00453D4B" w:rsidRPr="00C060C9" w14:paraId="4E2AAF2D" w14:textId="77777777" w:rsidTr="0013325B">
        <w:tc>
          <w:tcPr>
            <w:tcW w:w="256" w:type="pct"/>
          </w:tcPr>
          <w:p w14:paraId="023AA8D6" w14:textId="2BE46A08"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7</w:t>
            </w:r>
            <w:r w:rsidR="00EC20D0" w:rsidRPr="00C060C9">
              <w:rPr>
                <w:rFonts w:ascii="Times New Roman" w:hAnsi="Times New Roman" w:cs="Times New Roman"/>
                <w:sz w:val="24"/>
                <w:szCs w:val="24"/>
              </w:rPr>
              <w:t>.</w:t>
            </w:r>
          </w:p>
        </w:tc>
        <w:tc>
          <w:tcPr>
            <w:tcW w:w="883" w:type="pct"/>
          </w:tcPr>
          <w:p w14:paraId="1F6BBD7C" w14:textId="77777777"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Deschiderea draperiilor/ jaluzelelor în </w:t>
            </w:r>
            <w:r w:rsidRPr="00C060C9">
              <w:rPr>
                <w:rFonts w:ascii="Times New Roman" w:hAnsi="Times New Roman" w:cs="Times New Roman"/>
                <w:sz w:val="24"/>
                <w:szCs w:val="24"/>
              </w:rPr>
              <w:lastRenderedPageBreak/>
              <w:t>zilele însorite pentru a oferi posibilitatea încălzirii camerei de la soare (iarna)</w:t>
            </w:r>
          </w:p>
        </w:tc>
        <w:tc>
          <w:tcPr>
            <w:tcW w:w="698" w:type="pct"/>
          </w:tcPr>
          <w:p w14:paraId="03510A2E"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lastRenderedPageBreak/>
              <w:t>Managerul energetic</w:t>
            </w:r>
          </w:p>
          <w:p w14:paraId="57003FCE"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lastRenderedPageBreak/>
              <w:t>Personalul instituției</w:t>
            </w:r>
          </w:p>
        </w:tc>
        <w:tc>
          <w:tcPr>
            <w:tcW w:w="233" w:type="pct"/>
          </w:tcPr>
          <w:p w14:paraId="3F9CAB6A" w14:textId="77777777" w:rsidR="00453D4B" w:rsidRPr="00C060C9" w:rsidRDefault="00453D4B" w:rsidP="007F47FD">
            <w:pPr>
              <w:jc w:val="both"/>
              <w:rPr>
                <w:rFonts w:ascii="Times New Roman" w:hAnsi="Times New Roman" w:cs="Times New Roman"/>
                <w:sz w:val="24"/>
                <w:szCs w:val="24"/>
              </w:rPr>
            </w:pPr>
          </w:p>
        </w:tc>
        <w:tc>
          <w:tcPr>
            <w:tcW w:w="282" w:type="pct"/>
            <w:tcBorders>
              <w:bottom w:val="single" w:sz="4" w:space="0" w:color="BFBFBF" w:themeColor="background1" w:themeShade="BF"/>
            </w:tcBorders>
          </w:tcPr>
          <w:p w14:paraId="7868C95C"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tcPr>
          <w:p w14:paraId="6701D60A"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shd w:val="clear" w:color="auto" w:fill="92D050"/>
          </w:tcPr>
          <w:p w14:paraId="4C7D3525" w14:textId="77777777" w:rsidR="00453D4B" w:rsidRPr="00C060C9" w:rsidRDefault="00453D4B" w:rsidP="007F47FD">
            <w:pPr>
              <w:jc w:val="both"/>
              <w:rPr>
                <w:rFonts w:ascii="Times New Roman" w:hAnsi="Times New Roman" w:cs="Times New Roman"/>
                <w:sz w:val="24"/>
                <w:szCs w:val="24"/>
              </w:rPr>
            </w:pPr>
          </w:p>
        </w:tc>
        <w:tc>
          <w:tcPr>
            <w:tcW w:w="257" w:type="pct"/>
            <w:tcBorders>
              <w:bottom w:val="single" w:sz="4" w:space="0" w:color="BFBFBF" w:themeColor="background1" w:themeShade="BF"/>
            </w:tcBorders>
            <w:shd w:val="clear" w:color="auto" w:fill="92D050"/>
          </w:tcPr>
          <w:p w14:paraId="7A6C9B6A"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shd w:val="clear" w:color="auto" w:fill="92D050"/>
          </w:tcPr>
          <w:p w14:paraId="33931C95" w14:textId="77777777" w:rsidR="00453D4B" w:rsidRPr="00C060C9" w:rsidRDefault="00453D4B" w:rsidP="007F47FD">
            <w:pPr>
              <w:jc w:val="both"/>
              <w:rPr>
                <w:rFonts w:ascii="Times New Roman" w:hAnsi="Times New Roman" w:cs="Times New Roman"/>
                <w:sz w:val="24"/>
                <w:szCs w:val="24"/>
              </w:rPr>
            </w:pPr>
          </w:p>
        </w:tc>
        <w:tc>
          <w:tcPr>
            <w:tcW w:w="253" w:type="pct"/>
            <w:tcBorders>
              <w:bottom w:val="single" w:sz="4" w:space="0" w:color="BFBFBF" w:themeColor="background1" w:themeShade="BF"/>
            </w:tcBorders>
            <w:shd w:val="clear" w:color="auto" w:fill="92D050"/>
          </w:tcPr>
          <w:p w14:paraId="2DBC4956"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shd w:val="clear" w:color="auto" w:fill="92D050"/>
          </w:tcPr>
          <w:p w14:paraId="2B562D7A" w14:textId="77777777" w:rsidR="00453D4B" w:rsidRPr="00C060C9" w:rsidRDefault="00453D4B" w:rsidP="007F47FD">
            <w:pPr>
              <w:jc w:val="both"/>
              <w:rPr>
                <w:rFonts w:ascii="Times New Roman" w:hAnsi="Times New Roman" w:cs="Times New Roman"/>
                <w:sz w:val="24"/>
                <w:szCs w:val="24"/>
              </w:rPr>
            </w:pPr>
          </w:p>
        </w:tc>
        <w:tc>
          <w:tcPr>
            <w:tcW w:w="291" w:type="pct"/>
            <w:tcBorders>
              <w:bottom w:val="single" w:sz="4" w:space="0" w:color="BFBFBF" w:themeColor="background1" w:themeShade="BF"/>
            </w:tcBorders>
            <w:shd w:val="clear" w:color="auto" w:fill="92D050"/>
          </w:tcPr>
          <w:p w14:paraId="241B74DE" w14:textId="77777777" w:rsidR="00453D4B" w:rsidRPr="00C060C9" w:rsidRDefault="00453D4B" w:rsidP="007F47FD">
            <w:pPr>
              <w:jc w:val="both"/>
              <w:rPr>
                <w:rFonts w:ascii="Times New Roman" w:hAnsi="Times New Roman" w:cs="Times New Roman"/>
                <w:sz w:val="24"/>
                <w:szCs w:val="24"/>
              </w:rPr>
            </w:pPr>
          </w:p>
        </w:tc>
        <w:tc>
          <w:tcPr>
            <w:tcW w:w="276" w:type="pct"/>
            <w:tcBorders>
              <w:bottom w:val="single" w:sz="4" w:space="0" w:color="BFBFBF" w:themeColor="background1" w:themeShade="BF"/>
            </w:tcBorders>
            <w:shd w:val="clear" w:color="auto" w:fill="92D050"/>
          </w:tcPr>
          <w:p w14:paraId="4C5F306E" w14:textId="77777777" w:rsidR="00453D4B" w:rsidRPr="00C060C9" w:rsidRDefault="00453D4B" w:rsidP="007F47FD">
            <w:pPr>
              <w:jc w:val="both"/>
              <w:rPr>
                <w:rFonts w:ascii="Times New Roman" w:hAnsi="Times New Roman" w:cs="Times New Roman"/>
                <w:sz w:val="24"/>
                <w:szCs w:val="24"/>
              </w:rPr>
            </w:pPr>
          </w:p>
        </w:tc>
        <w:tc>
          <w:tcPr>
            <w:tcW w:w="255" w:type="pct"/>
          </w:tcPr>
          <w:p w14:paraId="7AD1C63F" w14:textId="77777777" w:rsidR="00453D4B" w:rsidRPr="00C060C9" w:rsidRDefault="00453D4B" w:rsidP="007F47FD">
            <w:pPr>
              <w:jc w:val="both"/>
              <w:rPr>
                <w:rFonts w:ascii="Times New Roman" w:hAnsi="Times New Roman" w:cs="Times New Roman"/>
                <w:sz w:val="28"/>
                <w:szCs w:val="28"/>
              </w:rPr>
            </w:pPr>
          </w:p>
        </w:tc>
        <w:tc>
          <w:tcPr>
            <w:tcW w:w="258" w:type="pct"/>
          </w:tcPr>
          <w:p w14:paraId="5CAF5A5E" w14:textId="77777777" w:rsidR="00453D4B" w:rsidRPr="00C060C9" w:rsidRDefault="00453D4B" w:rsidP="007F47FD">
            <w:pPr>
              <w:jc w:val="both"/>
              <w:rPr>
                <w:rFonts w:ascii="Times New Roman" w:hAnsi="Times New Roman" w:cs="Times New Roman"/>
                <w:sz w:val="28"/>
                <w:szCs w:val="28"/>
              </w:rPr>
            </w:pPr>
          </w:p>
        </w:tc>
      </w:tr>
      <w:tr w:rsidR="00453D4B" w:rsidRPr="00C060C9" w14:paraId="208D41BD" w14:textId="77777777" w:rsidTr="0013325B">
        <w:tc>
          <w:tcPr>
            <w:tcW w:w="256" w:type="pct"/>
          </w:tcPr>
          <w:p w14:paraId="568F21D2" w14:textId="71C038DD"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8</w:t>
            </w:r>
            <w:r w:rsidR="00EC20D0" w:rsidRPr="00C060C9">
              <w:rPr>
                <w:rFonts w:ascii="Times New Roman" w:hAnsi="Times New Roman" w:cs="Times New Roman"/>
                <w:sz w:val="24"/>
                <w:szCs w:val="24"/>
              </w:rPr>
              <w:t>.</w:t>
            </w:r>
          </w:p>
        </w:tc>
        <w:tc>
          <w:tcPr>
            <w:tcW w:w="883" w:type="pct"/>
          </w:tcPr>
          <w:p w14:paraId="4C115246" w14:textId="085C13C9"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Aerisirea corespunzătoare a încăperilor pe timp de iarnă prin deschiderea largă a ferestrelor pentru perioade scurte de timp</w:t>
            </w:r>
          </w:p>
        </w:tc>
        <w:tc>
          <w:tcPr>
            <w:tcW w:w="698" w:type="pct"/>
          </w:tcPr>
          <w:p w14:paraId="4F8E313A"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1D036A32"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Personalul instituției</w:t>
            </w:r>
          </w:p>
        </w:tc>
        <w:tc>
          <w:tcPr>
            <w:tcW w:w="233" w:type="pct"/>
          </w:tcPr>
          <w:p w14:paraId="270DB7C3" w14:textId="77777777" w:rsidR="00453D4B" w:rsidRPr="00C060C9" w:rsidRDefault="00453D4B" w:rsidP="007F47FD">
            <w:pPr>
              <w:jc w:val="both"/>
              <w:rPr>
                <w:rFonts w:ascii="Times New Roman" w:hAnsi="Times New Roman" w:cs="Times New Roman"/>
                <w:sz w:val="24"/>
                <w:szCs w:val="24"/>
              </w:rPr>
            </w:pPr>
          </w:p>
        </w:tc>
        <w:tc>
          <w:tcPr>
            <w:tcW w:w="282" w:type="pct"/>
          </w:tcPr>
          <w:p w14:paraId="544F8523" w14:textId="77777777" w:rsidR="00453D4B" w:rsidRPr="00C060C9" w:rsidRDefault="00453D4B" w:rsidP="007F47FD">
            <w:pPr>
              <w:jc w:val="both"/>
              <w:rPr>
                <w:rFonts w:ascii="Times New Roman" w:hAnsi="Times New Roman" w:cs="Times New Roman"/>
                <w:sz w:val="24"/>
                <w:szCs w:val="24"/>
              </w:rPr>
            </w:pPr>
          </w:p>
        </w:tc>
        <w:tc>
          <w:tcPr>
            <w:tcW w:w="262" w:type="pct"/>
          </w:tcPr>
          <w:p w14:paraId="09B36CA1"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435B18F5" w14:textId="77777777" w:rsidR="00453D4B" w:rsidRPr="00C060C9" w:rsidRDefault="00453D4B" w:rsidP="007F47FD">
            <w:pPr>
              <w:jc w:val="both"/>
              <w:rPr>
                <w:rFonts w:ascii="Times New Roman" w:hAnsi="Times New Roman" w:cs="Times New Roman"/>
                <w:sz w:val="24"/>
                <w:szCs w:val="24"/>
              </w:rPr>
            </w:pPr>
          </w:p>
        </w:tc>
        <w:tc>
          <w:tcPr>
            <w:tcW w:w="257" w:type="pct"/>
            <w:shd w:val="clear" w:color="auto" w:fill="92D050"/>
          </w:tcPr>
          <w:p w14:paraId="18D938E3" w14:textId="77777777" w:rsidR="00453D4B" w:rsidRPr="00C060C9" w:rsidRDefault="00453D4B" w:rsidP="007F47FD">
            <w:pPr>
              <w:jc w:val="both"/>
              <w:rPr>
                <w:rFonts w:ascii="Times New Roman" w:hAnsi="Times New Roman" w:cs="Times New Roman"/>
                <w:sz w:val="24"/>
                <w:szCs w:val="24"/>
              </w:rPr>
            </w:pPr>
          </w:p>
        </w:tc>
        <w:tc>
          <w:tcPr>
            <w:tcW w:w="267" w:type="pct"/>
            <w:shd w:val="clear" w:color="auto" w:fill="92D050"/>
          </w:tcPr>
          <w:p w14:paraId="606813AF" w14:textId="77777777" w:rsidR="00453D4B" w:rsidRPr="00C060C9" w:rsidRDefault="00453D4B" w:rsidP="007F47FD">
            <w:pPr>
              <w:jc w:val="both"/>
              <w:rPr>
                <w:rFonts w:ascii="Times New Roman" w:hAnsi="Times New Roman" w:cs="Times New Roman"/>
                <w:sz w:val="24"/>
                <w:szCs w:val="24"/>
              </w:rPr>
            </w:pPr>
          </w:p>
        </w:tc>
        <w:tc>
          <w:tcPr>
            <w:tcW w:w="253" w:type="pct"/>
            <w:shd w:val="clear" w:color="auto" w:fill="92D050"/>
          </w:tcPr>
          <w:p w14:paraId="13C81BC2" w14:textId="77777777" w:rsidR="00453D4B" w:rsidRPr="00C060C9" w:rsidRDefault="00453D4B" w:rsidP="007F47FD">
            <w:pPr>
              <w:jc w:val="both"/>
              <w:rPr>
                <w:rFonts w:ascii="Times New Roman" w:hAnsi="Times New Roman" w:cs="Times New Roman"/>
                <w:sz w:val="24"/>
                <w:szCs w:val="24"/>
              </w:rPr>
            </w:pPr>
          </w:p>
        </w:tc>
        <w:tc>
          <w:tcPr>
            <w:tcW w:w="267" w:type="pct"/>
            <w:shd w:val="clear" w:color="auto" w:fill="92D050"/>
          </w:tcPr>
          <w:p w14:paraId="7EDDACA0" w14:textId="77777777" w:rsidR="00453D4B" w:rsidRPr="00C060C9" w:rsidRDefault="00453D4B" w:rsidP="007F47FD">
            <w:pPr>
              <w:jc w:val="both"/>
              <w:rPr>
                <w:rFonts w:ascii="Times New Roman" w:hAnsi="Times New Roman" w:cs="Times New Roman"/>
                <w:sz w:val="24"/>
                <w:szCs w:val="24"/>
              </w:rPr>
            </w:pPr>
          </w:p>
        </w:tc>
        <w:tc>
          <w:tcPr>
            <w:tcW w:w="291" w:type="pct"/>
            <w:shd w:val="clear" w:color="auto" w:fill="92D050"/>
          </w:tcPr>
          <w:p w14:paraId="19347D73" w14:textId="77777777" w:rsidR="00453D4B" w:rsidRPr="00C060C9" w:rsidRDefault="00453D4B" w:rsidP="007F47FD">
            <w:pPr>
              <w:jc w:val="both"/>
              <w:rPr>
                <w:rFonts w:ascii="Times New Roman" w:hAnsi="Times New Roman" w:cs="Times New Roman"/>
                <w:sz w:val="24"/>
                <w:szCs w:val="24"/>
              </w:rPr>
            </w:pPr>
          </w:p>
        </w:tc>
        <w:tc>
          <w:tcPr>
            <w:tcW w:w="276" w:type="pct"/>
            <w:shd w:val="clear" w:color="auto" w:fill="92D050"/>
          </w:tcPr>
          <w:p w14:paraId="0DBD5A0E" w14:textId="77777777" w:rsidR="00453D4B" w:rsidRPr="00C060C9" w:rsidRDefault="00453D4B" w:rsidP="007F47FD">
            <w:pPr>
              <w:jc w:val="both"/>
              <w:rPr>
                <w:rFonts w:ascii="Times New Roman" w:hAnsi="Times New Roman" w:cs="Times New Roman"/>
                <w:sz w:val="24"/>
                <w:szCs w:val="24"/>
              </w:rPr>
            </w:pPr>
          </w:p>
        </w:tc>
        <w:tc>
          <w:tcPr>
            <w:tcW w:w="255" w:type="pct"/>
          </w:tcPr>
          <w:p w14:paraId="3434842F" w14:textId="77777777" w:rsidR="00453D4B" w:rsidRPr="00C060C9" w:rsidRDefault="00453D4B" w:rsidP="007F47FD">
            <w:pPr>
              <w:jc w:val="both"/>
              <w:rPr>
                <w:rFonts w:ascii="Times New Roman" w:hAnsi="Times New Roman" w:cs="Times New Roman"/>
                <w:sz w:val="28"/>
                <w:szCs w:val="28"/>
              </w:rPr>
            </w:pPr>
          </w:p>
        </w:tc>
        <w:tc>
          <w:tcPr>
            <w:tcW w:w="258" w:type="pct"/>
          </w:tcPr>
          <w:p w14:paraId="5DBFC249" w14:textId="77777777" w:rsidR="00453D4B" w:rsidRPr="00C060C9" w:rsidRDefault="00453D4B" w:rsidP="007F47FD">
            <w:pPr>
              <w:jc w:val="both"/>
              <w:rPr>
                <w:rFonts w:ascii="Times New Roman" w:hAnsi="Times New Roman" w:cs="Times New Roman"/>
                <w:sz w:val="28"/>
                <w:szCs w:val="28"/>
              </w:rPr>
            </w:pPr>
          </w:p>
        </w:tc>
      </w:tr>
      <w:tr w:rsidR="00453D4B" w:rsidRPr="00C060C9" w14:paraId="5D9BBD66" w14:textId="77777777" w:rsidTr="0013325B">
        <w:tc>
          <w:tcPr>
            <w:tcW w:w="256" w:type="pct"/>
          </w:tcPr>
          <w:p w14:paraId="661FB39E" w14:textId="120A34E5" w:rsidR="00453D4B" w:rsidRPr="00C060C9" w:rsidRDefault="00453D4B" w:rsidP="007F47FD">
            <w:pPr>
              <w:jc w:val="center"/>
              <w:rPr>
                <w:rFonts w:ascii="Times New Roman" w:hAnsi="Times New Roman" w:cs="Times New Roman"/>
                <w:sz w:val="24"/>
                <w:szCs w:val="24"/>
              </w:rPr>
            </w:pPr>
            <w:r w:rsidRPr="00C060C9">
              <w:rPr>
                <w:rFonts w:ascii="Times New Roman" w:hAnsi="Times New Roman" w:cs="Times New Roman"/>
                <w:sz w:val="24"/>
                <w:szCs w:val="24"/>
              </w:rPr>
              <w:t>9</w:t>
            </w:r>
            <w:r w:rsidR="00EC20D0" w:rsidRPr="00C060C9">
              <w:rPr>
                <w:rFonts w:ascii="Times New Roman" w:hAnsi="Times New Roman" w:cs="Times New Roman"/>
                <w:sz w:val="24"/>
                <w:szCs w:val="24"/>
              </w:rPr>
              <w:t>.</w:t>
            </w:r>
          </w:p>
        </w:tc>
        <w:tc>
          <w:tcPr>
            <w:tcW w:w="883" w:type="pct"/>
          </w:tcPr>
          <w:p w14:paraId="693AAAEF" w14:textId="4F6FB7FF" w:rsidR="00453D4B" w:rsidRPr="00C060C9" w:rsidRDefault="00EC20D0" w:rsidP="00F94729">
            <w:pPr>
              <w:rPr>
                <w:rFonts w:ascii="Times New Roman" w:hAnsi="Times New Roman" w:cs="Times New Roman"/>
                <w:sz w:val="24"/>
                <w:szCs w:val="24"/>
              </w:rPr>
            </w:pPr>
            <w:r w:rsidRPr="00C060C9">
              <w:rPr>
                <w:rFonts w:ascii="Times New Roman" w:hAnsi="Times New Roman" w:cs="Times New Roman"/>
                <w:sz w:val="24"/>
                <w:szCs w:val="24"/>
              </w:rPr>
              <w:t xml:space="preserve">Valorificarea </w:t>
            </w:r>
            <w:r w:rsidR="00453D4B" w:rsidRPr="00C060C9">
              <w:rPr>
                <w:rFonts w:ascii="Times New Roman" w:hAnsi="Times New Roman" w:cs="Times New Roman"/>
                <w:sz w:val="24"/>
                <w:szCs w:val="24"/>
              </w:rPr>
              <w:t>optimă a spațiilor prin încălzirea preponderentă doar a celor utilizate în activitate</w:t>
            </w:r>
            <w:r w:rsidRPr="00C060C9">
              <w:rPr>
                <w:rFonts w:ascii="Times New Roman" w:hAnsi="Times New Roman" w:cs="Times New Roman"/>
                <w:sz w:val="24"/>
                <w:szCs w:val="24"/>
              </w:rPr>
              <w:t>.</w:t>
            </w:r>
          </w:p>
          <w:p w14:paraId="0ABC7A4E" w14:textId="4FFFC89C" w:rsidR="00453D4B" w:rsidRPr="00C060C9" w:rsidRDefault="00D51004" w:rsidP="00F94729">
            <w:pPr>
              <w:rPr>
                <w:rFonts w:ascii="Times New Roman" w:hAnsi="Times New Roman" w:cs="Times New Roman"/>
                <w:sz w:val="24"/>
                <w:szCs w:val="24"/>
              </w:rPr>
            </w:pPr>
            <w:r w:rsidRPr="00C060C9">
              <w:rPr>
                <w:rFonts w:ascii="Times New Roman" w:hAnsi="Times New Roman" w:cs="Times New Roman"/>
                <w:sz w:val="24"/>
                <w:szCs w:val="24"/>
              </w:rPr>
              <w:t>Menținerea unei temperaturi minime admisibile în spațiile neutilizate</w:t>
            </w:r>
          </w:p>
        </w:tc>
        <w:tc>
          <w:tcPr>
            <w:tcW w:w="698" w:type="pct"/>
          </w:tcPr>
          <w:p w14:paraId="7BACAFE4"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2AE4A874"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Directorul instituției</w:t>
            </w:r>
          </w:p>
        </w:tc>
        <w:tc>
          <w:tcPr>
            <w:tcW w:w="233" w:type="pct"/>
          </w:tcPr>
          <w:p w14:paraId="211F2FE7" w14:textId="77777777" w:rsidR="00453D4B" w:rsidRPr="00C060C9" w:rsidRDefault="00453D4B" w:rsidP="007F47FD">
            <w:pPr>
              <w:jc w:val="both"/>
              <w:rPr>
                <w:rFonts w:ascii="Times New Roman" w:hAnsi="Times New Roman" w:cs="Times New Roman"/>
                <w:sz w:val="24"/>
                <w:szCs w:val="24"/>
              </w:rPr>
            </w:pPr>
          </w:p>
        </w:tc>
        <w:tc>
          <w:tcPr>
            <w:tcW w:w="282" w:type="pct"/>
          </w:tcPr>
          <w:p w14:paraId="447D6884"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1A1F6141" w14:textId="77777777" w:rsidR="00453D4B" w:rsidRPr="00C060C9" w:rsidRDefault="00453D4B" w:rsidP="007F47FD">
            <w:pPr>
              <w:jc w:val="both"/>
              <w:rPr>
                <w:rFonts w:ascii="Times New Roman" w:hAnsi="Times New Roman" w:cs="Times New Roman"/>
                <w:sz w:val="24"/>
                <w:szCs w:val="24"/>
              </w:rPr>
            </w:pPr>
          </w:p>
        </w:tc>
        <w:tc>
          <w:tcPr>
            <w:tcW w:w="262" w:type="pct"/>
          </w:tcPr>
          <w:p w14:paraId="40E2B129" w14:textId="77777777" w:rsidR="00453D4B" w:rsidRPr="00C060C9" w:rsidRDefault="00453D4B" w:rsidP="007F47FD">
            <w:pPr>
              <w:jc w:val="both"/>
              <w:rPr>
                <w:rFonts w:ascii="Times New Roman" w:hAnsi="Times New Roman" w:cs="Times New Roman"/>
                <w:sz w:val="24"/>
                <w:szCs w:val="24"/>
              </w:rPr>
            </w:pPr>
          </w:p>
        </w:tc>
        <w:tc>
          <w:tcPr>
            <w:tcW w:w="257" w:type="pct"/>
          </w:tcPr>
          <w:p w14:paraId="53B354B9" w14:textId="77777777" w:rsidR="00453D4B" w:rsidRPr="00C060C9" w:rsidRDefault="00453D4B" w:rsidP="007F47FD">
            <w:pPr>
              <w:jc w:val="both"/>
              <w:rPr>
                <w:rFonts w:ascii="Times New Roman" w:hAnsi="Times New Roman" w:cs="Times New Roman"/>
                <w:sz w:val="24"/>
                <w:szCs w:val="24"/>
              </w:rPr>
            </w:pPr>
          </w:p>
        </w:tc>
        <w:tc>
          <w:tcPr>
            <w:tcW w:w="267" w:type="pct"/>
          </w:tcPr>
          <w:p w14:paraId="21C62D74" w14:textId="77777777" w:rsidR="00453D4B" w:rsidRPr="00C060C9" w:rsidRDefault="00453D4B" w:rsidP="007F47FD">
            <w:pPr>
              <w:jc w:val="both"/>
              <w:rPr>
                <w:rFonts w:ascii="Times New Roman" w:hAnsi="Times New Roman" w:cs="Times New Roman"/>
                <w:sz w:val="24"/>
                <w:szCs w:val="24"/>
              </w:rPr>
            </w:pPr>
          </w:p>
        </w:tc>
        <w:tc>
          <w:tcPr>
            <w:tcW w:w="253" w:type="pct"/>
          </w:tcPr>
          <w:p w14:paraId="4ACA725D" w14:textId="77777777" w:rsidR="00453D4B" w:rsidRPr="00C060C9" w:rsidRDefault="00453D4B" w:rsidP="007F47FD">
            <w:pPr>
              <w:jc w:val="both"/>
              <w:rPr>
                <w:rFonts w:ascii="Times New Roman" w:hAnsi="Times New Roman" w:cs="Times New Roman"/>
                <w:sz w:val="24"/>
                <w:szCs w:val="24"/>
              </w:rPr>
            </w:pPr>
          </w:p>
        </w:tc>
        <w:tc>
          <w:tcPr>
            <w:tcW w:w="267" w:type="pct"/>
          </w:tcPr>
          <w:p w14:paraId="53922E9A" w14:textId="77777777" w:rsidR="00453D4B" w:rsidRPr="00C060C9" w:rsidRDefault="00453D4B" w:rsidP="007F47FD">
            <w:pPr>
              <w:jc w:val="both"/>
              <w:rPr>
                <w:rFonts w:ascii="Times New Roman" w:hAnsi="Times New Roman" w:cs="Times New Roman"/>
                <w:sz w:val="24"/>
                <w:szCs w:val="24"/>
              </w:rPr>
            </w:pPr>
          </w:p>
        </w:tc>
        <w:tc>
          <w:tcPr>
            <w:tcW w:w="291" w:type="pct"/>
          </w:tcPr>
          <w:p w14:paraId="2A12BB77" w14:textId="77777777" w:rsidR="00453D4B" w:rsidRPr="00C060C9" w:rsidRDefault="00453D4B" w:rsidP="007F47FD">
            <w:pPr>
              <w:jc w:val="both"/>
              <w:rPr>
                <w:rFonts w:ascii="Times New Roman" w:hAnsi="Times New Roman" w:cs="Times New Roman"/>
                <w:sz w:val="24"/>
                <w:szCs w:val="24"/>
              </w:rPr>
            </w:pPr>
          </w:p>
        </w:tc>
        <w:tc>
          <w:tcPr>
            <w:tcW w:w="276" w:type="pct"/>
          </w:tcPr>
          <w:p w14:paraId="2BAE7ED3" w14:textId="77777777" w:rsidR="00453D4B" w:rsidRPr="00C060C9" w:rsidRDefault="00453D4B" w:rsidP="007F47FD">
            <w:pPr>
              <w:jc w:val="both"/>
              <w:rPr>
                <w:rFonts w:ascii="Times New Roman" w:hAnsi="Times New Roman" w:cs="Times New Roman"/>
                <w:sz w:val="24"/>
                <w:szCs w:val="24"/>
              </w:rPr>
            </w:pPr>
          </w:p>
        </w:tc>
        <w:tc>
          <w:tcPr>
            <w:tcW w:w="255" w:type="pct"/>
          </w:tcPr>
          <w:p w14:paraId="60444023" w14:textId="77777777" w:rsidR="00453D4B" w:rsidRPr="00C060C9" w:rsidRDefault="00453D4B" w:rsidP="007F47FD">
            <w:pPr>
              <w:jc w:val="both"/>
              <w:rPr>
                <w:rFonts w:ascii="Times New Roman" w:hAnsi="Times New Roman" w:cs="Times New Roman"/>
                <w:sz w:val="28"/>
                <w:szCs w:val="28"/>
              </w:rPr>
            </w:pPr>
          </w:p>
        </w:tc>
        <w:tc>
          <w:tcPr>
            <w:tcW w:w="258" w:type="pct"/>
          </w:tcPr>
          <w:p w14:paraId="355D769A" w14:textId="77777777" w:rsidR="00453D4B" w:rsidRPr="00C060C9" w:rsidRDefault="00453D4B" w:rsidP="007F47FD">
            <w:pPr>
              <w:jc w:val="both"/>
              <w:rPr>
                <w:rFonts w:ascii="Times New Roman" w:hAnsi="Times New Roman" w:cs="Times New Roman"/>
                <w:sz w:val="28"/>
                <w:szCs w:val="28"/>
              </w:rPr>
            </w:pPr>
          </w:p>
        </w:tc>
      </w:tr>
      <w:tr w:rsidR="00453D4B" w:rsidRPr="00C060C9" w14:paraId="04B8D16A" w14:textId="77777777" w:rsidTr="0013325B">
        <w:tc>
          <w:tcPr>
            <w:tcW w:w="256" w:type="pct"/>
          </w:tcPr>
          <w:p w14:paraId="3ABDC886" w14:textId="49394731" w:rsidR="00453D4B" w:rsidRPr="00C060C9" w:rsidRDefault="00453D4B" w:rsidP="007F47FD">
            <w:pPr>
              <w:ind w:left="-57"/>
              <w:jc w:val="center"/>
              <w:rPr>
                <w:rFonts w:ascii="Times New Roman" w:hAnsi="Times New Roman" w:cs="Times New Roman"/>
                <w:sz w:val="24"/>
                <w:szCs w:val="24"/>
              </w:rPr>
            </w:pPr>
            <w:r w:rsidRPr="00C060C9">
              <w:rPr>
                <w:rFonts w:ascii="Times New Roman" w:hAnsi="Times New Roman" w:cs="Times New Roman"/>
                <w:sz w:val="24"/>
                <w:szCs w:val="24"/>
              </w:rPr>
              <w:t>10</w:t>
            </w:r>
            <w:r w:rsidR="00EC20D0" w:rsidRPr="00C060C9">
              <w:rPr>
                <w:rFonts w:ascii="Times New Roman" w:hAnsi="Times New Roman" w:cs="Times New Roman"/>
                <w:sz w:val="24"/>
                <w:szCs w:val="24"/>
              </w:rPr>
              <w:t>.</w:t>
            </w:r>
          </w:p>
        </w:tc>
        <w:tc>
          <w:tcPr>
            <w:tcW w:w="883" w:type="pct"/>
          </w:tcPr>
          <w:p w14:paraId="1DC287AF" w14:textId="2EA0931E"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Inlocuirea, unde este posibil,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 xml:space="preserve">a lămpilor incandescente cu lămpi economice (fluorescente sau </w:t>
            </w:r>
            <w:r w:rsidRPr="00C060C9">
              <w:rPr>
                <w:rFonts w:ascii="Times New Roman" w:hAnsi="Times New Roman" w:cs="Times New Roman"/>
                <w:i/>
                <w:iCs/>
                <w:sz w:val="24"/>
                <w:szCs w:val="24"/>
              </w:rPr>
              <w:t>LED</w:t>
            </w:r>
            <w:r w:rsidRPr="00C060C9">
              <w:rPr>
                <w:rFonts w:ascii="Times New Roman" w:hAnsi="Times New Roman" w:cs="Times New Roman"/>
                <w:sz w:val="24"/>
                <w:szCs w:val="24"/>
              </w:rPr>
              <w:t>)</w:t>
            </w:r>
          </w:p>
        </w:tc>
        <w:tc>
          <w:tcPr>
            <w:tcW w:w="698" w:type="pct"/>
          </w:tcPr>
          <w:p w14:paraId="4ADC1798"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788205F2" w14:textId="44A6B3DF"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Specialist</w:t>
            </w:r>
            <w:r w:rsidR="00EC20D0" w:rsidRPr="00C060C9">
              <w:rPr>
                <w:rFonts w:ascii="Times New Roman" w:hAnsi="Times New Roman" w:cs="Times New Roman"/>
                <w:sz w:val="24"/>
                <w:szCs w:val="24"/>
              </w:rPr>
              <w:t>ul</w:t>
            </w:r>
            <w:r w:rsidRPr="00C060C9">
              <w:rPr>
                <w:rFonts w:ascii="Times New Roman" w:hAnsi="Times New Roman" w:cs="Times New Roman"/>
                <w:sz w:val="24"/>
                <w:szCs w:val="24"/>
              </w:rPr>
              <w:t xml:space="preserve"> instalator</w:t>
            </w:r>
          </w:p>
        </w:tc>
        <w:tc>
          <w:tcPr>
            <w:tcW w:w="233" w:type="pct"/>
          </w:tcPr>
          <w:p w14:paraId="2F2B0C0D" w14:textId="77777777" w:rsidR="00453D4B" w:rsidRPr="00C060C9" w:rsidRDefault="00453D4B" w:rsidP="007F47FD">
            <w:pPr>
              <w:jc w:val="both"/>
              <w:rPr>
                <w:rFonts w:ascii="Times New Roman" w:hAnsi="Times New Roman" w:cs="Times New Roman"/>
                <w:sz w:val="24"/>
                <w:szCs w:val="24"/>
              </w:rPr>
            </w:pPr>
          </w:p>
        </w:tc>
        <w:tc>
          <w:tcPr>
            <w:tcW w:w="282" w:type="pct"/>
            <w:shd w:val="clear" w:color="auto" w:fill="92D050"/>
          </w:tcPr>
          <w:p w14:paraId="217A215F"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655EFA66" w14:textId="77777777" w:rsidR="00453D4B" w:rsidRPr="00C060C9" w:rsidRDefault="00453D4B" w:rsidP="007F47FD">
            <w:pPr>
              <w:jc w:val="both"/>
              <w:rPr>
                <w:rFonts w:ascii="Times New Roman" w:hAnsi="Times New Roman" w:cs="Times New Roman"/>
                <w:sz w:val="24"/>
                <w:szCs w:val="24"/>
              </w:rPr>
            </w:pPr>
          </w:p>
        </w:tc>
        <w:tc>
          <w:tcPr>
            <w:tcW w:w="262" w:type="pct"/>
          </w:tcPr>
          <w:p w14:paraId="07B90070" w14:textId="77777777" w:rsidR="00453D4B" w:rsidRPr="00C060C9" w:rsidRDefault="00453D4B" w:rsidP="007F47FD">
            <w:pPr>
              <w:jc w:val="both"/>
              <w:rPr>
                <w:rFonts w:ascii="Times New Roman" w:hAnsi="Times New Roman" w:cs="Times New Roman"/>
                <w:sz w:val="24"/>
                <w:szCs w:val="24"/>
              </w:rPr>
            </w:pPr>
          </w:p>
        </w:tc>
        <w:tc>
          <w:tcPr>
            <w:tcW w:w="257" w:type="pct"/>
          </w:tcPr>
          <w:p w14:paraId="5F5272F2" w14:textId="77777777" w:rsidR="00453D4B" w:rsidRPr="00C060C9" w:rsidRDefault="00453D4B" w:rsidP="007F47FD">
            <w:pPr>
              <w:jc w:val="both"/>
              <w:rPr>
                <w:rFonts w:ascii="Times New Roman" w:hAnsi="Times New Roman" w:cs="Times New Roman"/>
                <w:sz w:val="24"/>
                <w:szCs w:val="24"/>
              </w:rPr>
            </w:pPr>
          </w:p>
        </w:tc>
        <w:tc>
          <w:tcPr>
            <w:tcW w:w="267" w:type="pct"/>
          </w:tcPr>
          <w:p w14:paraId="791098D5" w14:textId="77777777" w:rsidR="00453D4B" w:rsidRPr="00C060C9" w:rsidRDefault="00453D4B" w:rsidP="007F47FD">
            <w:pPr>
              <w:jc w:val="both"/>
              <w:rPr>
                <w:rFonts w:ascii="Times New Roman" w:hAnsi="Times New Roman" w:cs="Times New Roman"/>
                <w:sz w:val="24"/>
                <w:szCs w:val="24"/>
              </w:rPr>
            </w:pPr>
          </w:p>
        </w:tc>
        <w:tc>
          <w:tcPr>
            <w:tcW w:w="253" w:type="pct"/>
          </w:tcPr>
          <w:p w14:paraId="0CC42B4D" w14:textId="77777777" w:rsidR="00453D4B" w:rsidRPr="00C060C9" w:rsidRDefault="00453D4B" w:rsidP="007F47FD">
            <w:pPr>
              <w:jc w:val="both"/>
              <w:rPr>
                <w:rFonts w:ascii="Times New Roman" w:hAnsi="Times New Roman" w:cs="Times New Roman"/>
                <w:sz w:val="24"/>
                <w:szCs w:val="24"/>
              </w:rPr>
            </w:pPr>
          </w:p>
        </w:tc>
        <w:tc>
          <w:tcPr>
            <w:tcW w:w="267" w:type="pct"/>
          </w:tcPr>
          <w:p w14:paraId="5CBDEFA1" w14:textId="77777777" w:rsidR="00453D4B" w:rsidRPr="00C060C9" w:rsidRDefault="00453D4B" w:rsidP="007F47FD">
            <w:pPr>
              <w:jc w:val="both"/>
              <w:rPr>
                <w:rFonts w:ascii="Times New Roman" w:hAnsi="Times New Roman" w:cs="Times New Roman"/>
                <w:sz w:val="24"/>
                <w:szCs w:val="24"/>
              </w:rPr>
            </w:pPr>
          </w:p>
        </w:tc>
        <w:tc>
          <w:tcPr>
            <w:tcW w:w="291" w:type="pct"/>
          </w:tcPr>
          <w:p w14:paraId="7D9ED857" w14:textId="77777777" w:rsidR="00453D4B" w:rsidRPr="00C060C9" w:rsidRDefault="00453D4B" w:rsidP="007F47FD">
            <w:pPr>
              <w:jc w:val="both"/>
              <w:rPr>
                <w:rFonts w:ascii="Times New Roman" w:hAnsi="Times New Roman" w:cs="Times New Roman"/>
                <w:sz w:val="24"/>
                <w:szCs w:val="24"/>
              </w:rPr>
            </w:pPr>
          </w:p>
        </w:tc>
        <w:tc>
          <w:tcPr>
            <w:tcW w:w="276" w:type="pct"/>
          </w:tcPr>
          <w:p w14:paraId="51DE6E2D" w14:textId="77777777" w:rsidR="00453D4B" w:rsidRPr="00C060C9" w:rsidRDefault="00453D4B" w:rsidP="007F47FD">
            <w:pPr>
              <w:jc w:val="both"/>
              <w:rPr>
                <w:rFonts w:ascii="Times New Roman" w:hAnsi="Times New Roman" w:cs="Times New Roman"/>
                <w:sz w:val="24"/>
                <w:szCs w:val="24"/>
              </w:rPr>
            </w:pPr>
          </w:p>
        </w:tc>
        <w:tc>
          <w:tcPr>
            <w:tcW w:w="255" w:type="pct"/>
          </w:tcPr>
          <w:p w14:paraId="5D3595D4" w14:textId="77777777" w:rsidR="00453D4B" w:rsidRPr="00C060C9" w:rsidRDefault="00453D4B" w:rsidP="007F47FD">
            <w:pPr>
              <w:jc w:val="both"/>
              <w:rPr>
                <w:rFonts w:ascii="Times New Roman" w:hAnsi="Times New Roman" w:cs="Times New Roman"/>
                <w:sz w:val="28"/>
                <w:szCs w:val="28"/>
              </w:rPr>
            </w:pPr>
          </w:p>
        </w:tc>
        <w:tc>
          <w:tcPr>
            <w:tcW w:w="258" w:type="pct"/>
          </w:tcPr>
          <w:p w14:paraId="6BC1CBEA" w14:textId="77777777" w:rsidR="00453D4B" w:rsidRPr="00C060C9" w:rsidRDefault="00453D4B" w:rsidP="007F47FD">
            <w:pPr>
              <w:jc w:val="both"/>
              <w:rPr>
                <w:rFonts w:ascii="Times New Roman" w:hAnsi="Times New Roman" w:cs="Times New Roman"/>
                <w:sz w:val="28"/>
                <w:szCs w:val="28"/>
              </w:rPr>
            </w:pPr>
          </w:p>
        </w:tc>
      </w:tr>
      <w:tr w:rsidR="00453D4B" w:rsidRPr="00C060C9" w14:paraId="388D0391" w14:textId="77777777" w:rsidTr="0013325B">
        <w:trPr>
          <w:trHeight w:val="692"/>
        </w:trPr>
        <w:tc>
          <w:tcPr>
            <w:tcW w:w="256" w:type="pct"/>
          </w:tcPr>
          <w:p w14:paraId="4146774C" w14:textId="0DBDE0E7" w:rsidR="00453D4B" w:rsidRPr="00C060C9" w:rsidRDefault="00453D4B" w:rsidP="007F47FD">
            <w:pPr>
              <w:ind w:left="-57"/>
              <w:jc w:val="center"/>
              <w:rPr>
                <w:rFonts w:ascii="Times New Roman" w:hAnsi="Times New Roman" w:cs="Times New Roman"/>
                <w:sz w:val="24"/>
                <w:szCs w:val="24"/>
              </w:rPr>
            </w:pPr>
            <w:r w:rsidRPr="00C060C9">
              <w:rPr>
                <w:rFonts w:ascii="Times New Roman" w:hAnsi="Times New Roman" w:cs="Times New Roman"/>
                <w:sz w:val="24"/>
                <w:szCs w:val="24"/>
              </w:rPr>
              <w:t>11</w:t>
            </w:r>
            <w:r w:rsidR="00EC20D0" w:rsidRPr="00C060C9">
              <w:rPr>
                <w:rFonts w:ascii="Times New Roman" w:hAnsi="Times New Roman" w:cs="Times New Roman"/>
                <w:sz w:val="24"/>
                <w:szCs w:val="24"/>
              </w:rPr>
              <w:t>.</w:t>
            </w:r>
          </w:p>
        </w:tc>
        <w:tc>
          <w:tcPr>
            <w:tcW w:w="883" w:type="pct"/>
          </w:tcPr>
          <w:p w14:paraId="475B6365" w14:textId="77777777"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Instalarea senzorilor de mişcare pentru iluminatul exterior și pentru iluminatul din WC-uri si/sau holuri</w:t>
            </w:r>
          </w:p>
        </w:tc>
        <w:tc>
          <w:tcPr>
            <w:tcW w:w="698" w:type="pct"/>
          </w:tcPr>
          <w:p w14:paraId="1800E9CB"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p w14:paraId="7615CAE3" w14:textId="47F78CBA"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Specialist</w:t>
            </w:r>
            <w:r w:rsidR="00EC20D0" w:rsidRPr="00C060C9">
              <w:rPr>
                <w:rFonts w:ascii="Times New Roman" w:hAnsi="Times New Roman" w:cs="Times New Roman"/>
                <w:sz w:val="24"/>
                <w:szCs w:val="24"/>
              </w:rPr>
              <w:t>ul</w:t>
            </w:r>
            <w:r w:rsidRPr="00C060C9">
              <w:rPr>
                <w:rFonts w:ascii="Times New Roman" w:hAnsi="Times New Roman" w:cs="Times New Roman"/>
                <w:sz w:val="24"/>
                <w:szCs w:val="24"/>
              </w:rPr>
              <w:t xml:space="preserve"> montator</w:t>
            </w:r>
          </w:p>
        </w:tc>
        <w:tc>
          <w:tcPr>
            <w:tcW w:w="233" w:type="pct"/>
            <w:tcBorders>
              <w:bottom w:val="single" w:sz="4" w:space="0" w:color="BFBFBF" w:themeColor="background1" w:themeShade="BF"/>
            </w:tcBorders>
          </w:tcPr>
          <w:p w14:paraId="3D1564DF" w14:textId="77777777" w:rsidR="00453D4B" w:rsidRPr="00C060C9" w:rsidRDefault="00453D4B" w:rsidP="007F47FD">
            <w:pPr>
              <w:jc w:val="both"/>
              <w:rPr>
                <w:rFonts w:ascii="Times New Roman" w:hAnsi="Times New Roman" w:cs="Times New Roman"/>
                <w:sz w:val="24"/>
                <w:szCs w:val="24"/>
              </w:rPr>
            </w:pPr>
          </w:p>
        </w:tc>
        <w:tc>
          <w:tcPr>
            <w:tcW w:w="282" w:type="pct"/>
            <w:tcBorders>
              <w:bottom w:val="single" w:sz="4" w:space="0" w:color="BFBFBF" w:themeColor="background1" w:themeShade="BF"/>
            </w:tcBorders>
            <w:shd w:val="clear" w:color="auto" w:fill="92D050"/>
          </w:tcPr>
          <w:p w14:paraId="78CB82F8"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shd w:val="clear" w:color="auto" w:fill="92D050"/>
          </w:tcPr>
          <w:p w14:paraId="326C5AA2"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tcPr>
          <w:p w14:paraId="01DDBA1E" w14:textId="77777777" w:rsidR="00453D4B" w:rsidRPr="00C060C9" w:rsidRDefault="00453D4B" w:rsidP="007F47FD">
            <w:pPr>
              <w:jc w:val="both"/>
              <w:rPr>
                <w:rFonts w:ascii="Times New Roman" w:hAnsi="Times New Roman" w:cs="Times New Roman"/>
                <w:sz w:val="24"/>
                <w:szCs w:val="24"/>
              </w:rPr>
            </w:pPr>
          </w:p>
        </w:tc>
        <w:tc>
          <w:tcPr>
            <w:tcW w:w="257" w:type="pct"/>
            <w:tcBorders>
              <w:bottom w:val="single" w:sz="4" w:space="0" w:color="BFBFBF" w:themeColor="background1" w:themeShade="BF"/>
            </w:tcBorders>
          </w:tcPr>
          <w:p w14:paraId="3239CC65"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tcPr>
          <w:p w14:paraId="6E62FAB5" w14:textId="77777777" w:rsidR="00453D4B" w:rsidRPr="00C060C9" w:rsidRDefault="00453D4B" w:rsidP="007F47FD">
            <w:pPr>
              <w:jc w:val="both"/>
              <w:rPr>
                <w:rFonts w:ascii="Times New Roman" w:hAnsi="Times New Roman" w:cs="Times New Roman"/>
                <w:sz w:val="24"/>
                <w:szCs w:val="24"/>
              </w:rPr>
            </w:pPr>
          </w:p>
        </w:tc>
        <w:tc>
          <w:tcPr>
            <w:tcW w:w="253" w:type="pct"/>
            <w:tcBorders>
              <w:bottom w:val="single" w:sz="4" w:space="0" w:color="BFBFBF" w:themeColor="background1" w:themeShade="BF"/>
            </w:tcBorders>
          </w:tcPr>
          <w:p w14:paraId="6638F58D"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tcPr>
          <w:p w14:paraId="32310F8B" w14:textId="77777777" w:rsidR="00453D4B" w:rsidRPr="00C060C9" w:rsidRDefault="00453D4B" w:rsidP="007F47FD">
            <w:pPr>
              <w:jc w:val="both"/>
              <w:rPr>
                <w:rFonts w:ascii="Times New Roman" w:hAnsi="Times New Roman" w:cs="Times New Roman"/>
                <w:sz w:val="24"/>
                <w:szCs w:val="24"/>
              </w:rPr>
            </w:pPr>
          </w:p>
        </w:tc>
        <w:tc>
          <w:tcPr>
            <w:tcW w:w="291" w:type="pct"/>
            <w:tcBorders>
              <w:bottom w:val="single" w:sz="4" w:space="0" w:color="BFBFBF" w:themeColor="background1" w:themeShade="BF"/>
            </w:tcBorders>
          </w:tcPr>
          <w:p w14:paraId="1F2E21DD" w14:textId="77777777" w:rsidR="00453D4B" w:rsidRPr="00C060C9" w:rsidRDefault="00453D4B" w:rsidP="007F47FD">
            <w:pPr>
              <w:jc w:val="both"/>
              <w:rPr>
                <w:rFonts w:ascii="Times New Roman" w:hAnsi="Times New Roman" w:cs="Times New Roman"/>
                <w:sz w:val="24"/>
                <w:szCs w:val="24"/>
              </w:rPr>
            </w:pPr>
          </w:p>
        </w:tc>
        <w:tc>
          <w:tcPr>
            <w:tcW w:w="276" w:type="pct"/>
            <w:tcBorders>
              <w:bottom w:val="single" w:sz="4" w:space="0" w:color="BFBFBF" w:themeColor="background1" w:themeShade="BF"/>
            </w:tcBorders>
          </w:tcPr>
          <w:p w14:paraId="47D5D102" w14:textId="77777777" w:rsidR="00453D4B" w:rsidRPr="00C060C9" w:rsidRDefault="00453D4B" w:rsidP="007F47FD">
            <w:pPr>
              <w:jc w:val="both"/>
              <w:rPr>
                <w:rFonts w:ascii="Times New Roman" w:hAnsi="Times New Roman" w:cs="Times New Roman"/>
                <w:sz w:val="24"/>
                <w:szCs w:val="24"/>
              </w:rPr>
            </w:pPr>
          </w:p>
        </w:tc>
        <w:tc>
          <w:tcPr>
            <w:tcW w:w="255" w:type="pct"/>
            <w:tcBorders>
              <w:bottom w:val="single" w:sz="4" w:space="0" w:color="BFBFBF" w:themeColor="background1" w:themeShade="BF"/>
            </w:tcBorders>
          </w:tcPr>
          <w:p w14:paraId="70C01CA1" w14:textId="77777777" w:rsidR="00453D4B" w:rsidRPr="00C060C9" w:rsidRDefault="00453D4B" w:rsidP="007F47FD">
            <w:pPr>
              <w:jc w:val="both"/>
              <w:rPr>
                <w:rFonts w:ascii="Times New Roman" w:hAnsi="Times New Roman" w:cs="Times New Roman"/>
                <w:sz w:val="28"/>
                <w:szCs w:val="28"/>
              </w:rPr>
            </w:pPr>
          </w:p>
        </w:tc>
        <w:tc>
          <w:tcPr>
            <w:tcW w:w="258" w:type="pct"/>
            <w:tcBorders>
              <w:bottom w:val="single" w:sz="4" w:space="0" w:color="BFBFBF" w:themeColor="background1" w:themeShade="BF"/>
            </w:tcBorders>
          </w:tcPr>
          <w:p w14:paraId="151743B4" w14:textId="77777777" w:rsidR="00453D4B" w:rsidRPr="00C060C9" w:rsidRDefault="00453D4B" w:rsidP="007F47FD">
            <w:pPr>
              <w:jc w:val="both"/>
              <w:rPr>
                <w:rFonts w:ascii="Times New Roman" w:hAnsi="Times New Roman" w:cs="Times New Roman"/>
                <w:sz w:val="28"/>
                <w:szCs w:val="28"/>
              </w:rPr>
            </w:pPr>
          </w:p>
        </w:tc>
      </w:tr>
      <w:tr w:rsidR="00453D4B" w:rsidRPr="00C060C9" w14:paraId="15575584" w14:textId="77777777" w:rsidTr="0013325B">
        <w:tc>
          <w:tcPr>
            <w:tcW w:w="256" w:type="pct"/>
          </w:tcPr>
          <w:p w14:paraId="14CEADD7" w14:textId="65038F4B" w:rsidR="00453D4B" w:rsidRPr="00C060C9" w:rsidRDefault="00453D4B" w:rsidP="007F47FD">
            <w:pPr>
              <w:ind w:left="-57"/>
              <w:jc w:val="center"/>
              <w:rPr>
                <w:rFonts w:ascii="Times New Roman" w:hAnsi="Times New Roman" w:cs="Times New Roman"/>
                <w:sz w:val="24"/>
                <w:szCs w:val="24"/>
              </w:rPr>
            </w:pPr>
            <w:r w:rsidRPr="00C060C9">
              <w:rPr>
                <w:rFonts w:ascii="Times New Roman" w:hAnsi="Times New Roman" w:cs="Times New Roman"/>
                <w:sz w:val="24"/>
                <w:szCs w:val="24"/>
              </w:rPr>
              <w:t>12</w:t>
            </w:r>
            <w:r w:rsidR="00EC20D0" w:rsidRPr="00C060C9">
              <w:rPr>
                <w:rFonts w:ascii="Times New Roman" w:hAnsi="Times New Roman" w:cs="Times New Roman"/>
                <w:sz w:val="24"/>
                <w:szCs w:val="24"/>
              </w:rPr>
              <w:t>.</w:t>
            </w:r>
          </w:p>
        </w:tc>
        <w:tc>
          <w:tcPr>
            <w:tcW w:w="883" w:type="pct"/>
          </w:tcPr>
          <w:p w14:paraId="57EFD49D" w14:textId="6A266CC7"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Gestionarea eficientă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 xml:space="preserve">a iluminatului interior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 xml:space="preserve">şi exterior, deconectarea iluminatului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lastRenderedPageBreak/>
              <w:t>în zonele neutilizate, inclusiv pe timp de zi</w:t>
            </w:r>
            <w:r w:rsidR="00EC20D0" w:rsidRPr="00C060C9">
              <w:rPr>
                <w:rFonts w:ascii="Times New Roman" w:hAnsi="Times New Roman" w:cs="Times New Roman"/>
                <w:sz w:val="24"/>
                <w:szCs w:val="24"/>
              </w:rPr>
              <w:t>,</w:t>
            </w:r>
            <w:r w:rsidRPr="00C060C9">
              <w:rPr>
                <w:rFonts w:ascii="Times New Roman" w:hAnsi="Times New Roman" w:cs="Times New Roman"/>
                <w:sz w:val="24"/>
                <w:szCs w:val="24"/>
              </w:rPr>
              <w:t xml:space="preserve"> dacă e cazul</w:t>
            </w:r>
          </w:p>
        </w:tc>
        <w:tc>
          <w:tcPr>
            <w:tcW w:w="698" w:type="pct"/>
          </w:tcPr>
          <w:p w14:paraId="26BC7E20"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lastRenderedPageBreak/>
              <w:t>Managerul energetic</w:t>
            </w:r>
          </w:p>
          <w:p w14:paraId="283F6B77"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Personalul instituției</w:t>
            </w:r>
          </w:p>
        </w:tc>
        <w:tc>
          <w:tcPr>
            <w:tcW w:w="233" w:type="pct"/>
            <w:tcBorders>
              <w:bottom w:val="single" w:sz="4" w:space="0" w:color="BFBFBF" w:themeColor="background1" w:themeShade="BF"/>
            </w:tcBorders>
            <w:shd w:val="clear" w:color="auto" w:fill="92D050"/>
          </w:tcPr>
          <w:p w14:paraId="240A85E8" w14:textId="77777777" w:rsidR="00453D4B" w:rsidRPr="00C060C9" w:rsidRDefault="00453D4B" w:rsidP="007F47FD">
            <w:pPr>
              <w:jc w:val="both"/>
              <w:rPr>
                <w:rFonts w:ascii="Times New Roman" w:hAnsi="Times New Roman" w:cs="Times New Roman"/>
                <w:sz w:val="24"/>
                <w:szCs w:val="24"/>
              </w:rPr>
            </w:pPr>
          </w:p>
        </w:tc>
        <w:tc>
          <w:tcPr>
            <w:tcW w:w="282" w:type="pct"/>
            <w:tcBorders>
              <w:bottom w:val="single" w:sz="4" w:space="0" w:color="BFBFBF" w:themeColor="background1" w:themeShade="BF"/>
            </w:tcBorders>
            <w:shd w:val="clear" w:color="auto" w:fill="92D050"/>
          </w:tcPr>
          <w:p w14:paraId="42BFC84F"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shd w:val="clear" w:color="auto" w:fill="92D050"/>
          </w:tcPr>
          <w:p w14:paraId="52744CEC" w14:textId="77777777" w:rsidR="00453D4B" w:rsidRPr="00C060C9" w:rsidRDefault="00453D4B" w:rsidP="007F47FD">
            <w:pPr>
              <w:jc w:val="both"/>
              <w:rPr>
                <w:rFonts w:ascii="Times New Roman" w:hAnsi="Times New Roman" w:cs="Times New Roman"/>
                <w:sz w:val="24"/>
                <w:szCs w:val="24"/>
              </w:rPr>
            </w:pPr>
          </w:p>
        </w:tc>
        <w:tc>
          <w:tcPr>
            <w:tcW w:w="262" w:type="pct"/>
            <w:tcBorders>
              <w:bottom w:val="single" w:sz="4" w:space="0" w:color="BFBFBF" w:themeColor="background1" w:themeShade="BF"/>
            </w:tcBorders>
            <w:shd w:val="clear" w:color="auto" w:fill="92D050"/>
          </w:tcPr>
          <w:p w14:paraId="52B7EBD9" w14:textId="77777777" w:rsidR="00453D4B" w:rsidRPr="00C060C9" w:rsidRDefault="00453D4B" w:rsidP="007F47FD">
            <w:pPr>
              <w:jc w:val="both"/>
              <w:rPr>
                <w:rFonts w:ascii="Times New Roman" w:hAnsi="Times New Roman" w:cs="Times New Roman"/>
                <w:sz w:val="24"/>
                <w:szCs w:val="24"/>
              </w:rPr>
            </w:pPr>
          </w:p>
        </w:tc>
        <w:tc>
          <w:tcPr>
            <w:tcW w:w="257" w:type="pct"/>
            <w:tcBorders>
              <w:bottom w:val="single" w:sz="4" w:space="0" w:color="BFBFBF" w:themeColor="background1" w:themeShade="BF"/>
            </w:tcBorders>
            <w:shd w:val="clear" w:color="auto" w:fill="92D050"/>
          </w:tcPr>
          <w:p w14:paraId="74DFD62B"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shd w:val="clear" w:color="auto" w:fill="92D050"/>
          </w:tcPr>
          <w:p w14:paraId="4A2836DE" w14:textId="77777777" w:rsidR="00453D4B" w:rsidRPr="00C060C9" w:rsidRDefault="00453D4B" w:rsidP="007F47FD">
            <w:pPr>
              <w:jc w:val="both"/>
              <w:rPr>
                <w:rFonts w:ascii="Times New Roman" w:hAnsi="Times New Roman" w:cs="Times New Roman"/>
                <w:sz w:val="24"/>
                <w:szCs w:val="24"/>
              </w:rPr>
            </w:pPr>
          </w:p>
        </w:tc>
        <w:tc>
          <w:tcPr>
            <w:tcW w:w="253" w:type="pct"/>
            <w:tcBorders>
              <w:bottom w:val="single" w:sz="4" w:space="0" w:color="BFBFBF" w:themeColor="background1" w:themeShade="BF"/>
            </w:tcBorders>
            <w:shd w:val="clear" w:color="auto" w:fill="92D050"/>
          </w:tcPr>
          <w:p w14:paraId="03CDB73F" w14:textId="77777777" w:rsidR="00453D4B" w:rsidRPr="00C060C9" w:rsidRDefault="00453D4B" w:rsidP="007F47FD">
            <w:pPr>
              <w:jc w:val="both"/>
              <w:rPr>
                <w:rFonts w:ascii="Times New Roman" w:hAnsi="Times New Roman" w:cs="Times New Roman"/>
                <w:sz w:val="24"/>
                <w:szCs w:val="24"/>
              </w:rPr>
            </w:pPr>
          </w:p>
        </w:tc>
        <w:tc>
          <w:tcPr>
            <w:tcW w:w="267" w:type="pct"/>
            <w:tcBorders>
              <w:bottom w:val="single" w:sz="4" w:space="0" w:color="BFBFBF" w:themeColor="background1" w:themeShade="BF"/>
            </w:tcBorders>
            <w:shd w:val="clear" w:color="auto" w:fill="92D050"/>
          </w:tcPr>
          <w:p w14:paraId="05FBA224" w14:textId="77777777" w:rsidR="00453D4B" w:rsidRPr="00C060C9" w:rsidRDefault="00453D4B" w:rsidP="007F47FD">
            <w:pPr>
              <w:jc w:val="both"/>
              <w:rPr>
                <w:rFonts w:ascii="Times New Roman" w:hAnsi="Times New Roman" w:cs="Times New Roman"/>
                <w:sz w:val="24"/>
                <w:szCs w:val="24"/>
              </w:rPr>
            </w:pPr>
          </w:p>
        </w:tc>
        <w:tc>
          <w:tcPr>
            <w:tcW w:w="291" w:type="pct"/>
            <w:tcBorders>
              <w:bottom w:val="single" w:sz="4" w:space="0" w:color="BFBFBF" w:themeColor="background1" w:themeShade="BF"/>
            </w:tcBorders>
            <w:shd w:val="clear" w:color="auto" w:fill="92D050"/>
          </w:tcPr>
          <w:p w14:paraId="2187DFAD" w14:textId="77777777" w:rsidR="00453D4B" w:rsidRPr="00C060C9" w:rsidRDefault="00453D4B" w:rsidP="007F47FD">
            <w:pPr>
              <w:jc w:val="both"/>
              <w:rPr>
                <w:rFonts w:ascii="Times New Roman" w:hAnsi="Times New Roman" w:cs="Times New Roman"/>
                <w:sz w:val="24"/>
                <w:szCs w:val="24"/>
              </w:rPr>
            </w:pPr>
          </w:p>
        </w:tc>
        <w:tc>
          <w:tcPr>
            <w:tcW w:w="276" w:type="pct"/>
            <w:tcBorders>
              <w:bottom w:val="single" w:sz="4" w:space="0" w:color="BFBFBF" w:themeColor="background1" w:themeShade="BF"/>
            </w:tcBorders>
            <w:shd w:val="clear" w:color="auto" w:fill="92D050"/>
          </w:tcPr>
          <w:p w14:paraId="749CA3D8" w14:textId="77777777" w:rsidR="00453D4B" w:rsidRPr="00C060C9" w:rsidRDefault="00453D4B" w:rsidP="007F47FD">
            <w:pPr>
              <w:jc w:val="both"/>
              <w:rPr>
                <w:rFonts w:ascii="Times New Roman" w:hAnsi="Times New Roman" w:cs="Times New Roman"/>
                <w:sz w:val="24"/>
                <w:szCs w:val="24"/>
              </w:rPr>
            </w:pPr>
          </w:p>
        </w:tc>
        <w:tc>
          <w:tcPr>
            <w:tcW w:w="255" w:type="pct"/>
            <w:tcBorders>
              <w:bottom w:val="single" w:sz="4" w:space="0" w:color="BFBFBF" w:themeColor="background1" w:themeShade="BF"/>
            </w:tcBorders>
            <w:shd w:val="clear" w:color="auto" w:fill="92D050"/>
          </w:tcPr>
          <w:p w14:paraId="384697EB" w14:textId="77777777" w:rsidR="00453D4B" w:rsidRPr="00C060C9" w:rsidRDefault="00453D4B" w:rsidP="007F47FD">
            <w:pPr>
              <w:jc w:val="both"/>
              <w:rPr>
                <w:rFonts w:ascii="Times New Roman" w:hAnsi="Times New Roman" w:cs="Times New Roman"/>
                <w:sz w:val="28"/>
                <w:szCs w:val="28"/>
              </w:rPr>
            </w:pPr>
          </w:p>
        </w:tc>
        <w:tc>
          <w:tcPr>
            <w:tcW w:w="258" w:type="pct"/>
            <w:tcBorders>
              <w:bottom w:val="single" w:sz="4" w:space="0" w:color="BFBFBF" w:themeColor="background1" w:themeShade="BF"/>
            </w:tcBorders>
            <w:shd w:val="clear" w:color="auto" w:fill="92D050"/>
          </w:tcPr>
          <w:p w14:paraId="073EF55B" w14:textId="77777777" w:rsidR="00453D4B" w:rsidRPr="00C060C9" w:rsidRDefault="00453D4B" w:rsidP="007F47FD">
            <w:pPr>
              <w:jc w:val="both"/>
              <w:rPr>
                <w:rFonts w:ascii="Times New Roman" w:hAnsi="Times New Roman" w:cs="Times New Roman"/>
                <w:sz w:val="28"/>
                <w:szCs w:val="28"/>
              </w:rPr>
            </w:pPr>
          </w:p>
        </w:tc>
      </w:tr>
      <w:tr w:rsidR="00453D4B" w:rsidRPr="00C060C9" w14:paraId="0DBFD4CE" w14:textId="77777777" w:rsidTr="0013325B">
        <w:tc>
          <w:tcPr>
            <w:tcW w:w="256" w:type="pct"/>
          </w:tcPr>
          <w:p w14:paraId="527857EF" w14:textId="1BAB36BF" w:rsidR="00453D4B" w:rsidRPr="00C060C9" w:rsidRDefault="00453D4B" w:rsidP="007F47FD">
            <w:pPr>
              <w:ind w:left="-57"/>
              <w:jc w:val="center"/>
              <w:rPr>
                <w:rFonts w:ascii="Times New Roman" w:hAnsi="Times New Roman" w:cs="Times New Roman"/>
                <w:sz w:val="24"/>
                <w:szCs w:val="24"/>
              </w:rPr>
            </w:pPr>
            <w:r w:rsidRPr="00C060C9">
              <w:rPr>
                <w:rFonts w:ascii="Times New Roman" w:hAnsi="Times New Roman" w:cs="Times New Roman"/>
                <w:sz w:val="24"/>
                <w:szCs w:val="24"/>
              </w:rPr>
              <w:t>13</w:t>
            </w:r>
            <w:r w:rsidR="00EC20D0" w:rsidRPr="00C060C9">
              <w:rPr>
                <w:rFonts w:ascii="Times New Roman" w:hAnsi="Times New Roman" w:cs="Times New Roman"/>
                <w:sz w:val="24"/>
                <w:szCs w:val="24"/>
              </w:rPr>
              <w:t>.</w:t>
            </w:r>
          </w:p>
        </w:tc>
        <w:tc>
          <w:tcPr>
            <w:tcW w:w="883" w:type="pct"/>
          </w:tcPr>
          <w:p w14:paraId="6DD24164" w14:textId="77777777"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Deconectarea aparatelor consumatoare de energie electrică de la priză atunci când acestea nu sunt folosite, pentru a evita consumul de energie în regim </w:t>
            </w:r>
            <w:r w:rsidRPr="00C060C9">
              <w:rPr>
                <w:rFonts w:ascii="Times New Roman" w:hAnsi="Times New Roman" w:cs="Times New Roman"/>
                <w:i/>
                <w:iCs/>
                <w:sz w:val="24"/>
                <w:szCs w:val="24"/>
              </w:rPr>
              <w:t>stand-by</w:t>
            </w:r>
          </w:p>
        </w:tc>
        <w:tc>
          <w:tcPr>
            <w:tcW w:w="698" w:type="pct"/>
          </w:tcPr>
          <w:p w14:paraId="362383CD"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Personalul instituției</w:t>
            </w:r>
          </w:p>
        </w:tc>
        <w:tc>
          <w:tcPr>
            <w:tcW w:w="233" w:type="pct"/>
            <w:shd w:val="clear" w:color="auto" w:fill="92D050"/>
          </w:tcPr>
          <w:p w14:paraId="0B842DA9" w14:textId="77777777" w:rsidR="00453D4B" w:rsidRPr="00C060C9" w:rsidRDefault="00453D4B" w:rsidP="007F47FD">
            <w:pPr>
              <w:jc w:val="both"/>
              <w:rPr>
                <w:rFonts w:ascii="Times New Roman" w:hAnsi="Times New Roman" w:cs="Times New Roman"/>
                <w:sz w:val="24"/>
                <w:szCs w:val="24"/>
              </w:rPr>
            </w:pPr>
          </w:p>
        </w:tc>
        <w:tc>
          <w:tcPr>
            <w:tcW w:w="282" w:type="pct"/>
            <w:shd w:val="clear" w:color="auto" w:fill="92D050"/>
          </w:tcPr>
          <w:p w14:paraId="68D86C3B"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51BD0A58"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5C42B5EC" w14:textId="77777777" w:rsidR="00453D4B" w:rsidRPr="00C060C9" w:rsidRDefault="00453D4B" w:rsidP="007F47FD">
            <w:pPr>
              <w:jc w:val="both"/>
              <w:rPr>
                <w:rFonts w:ascii="Times New Roman" w:hAnsi="Times New Roman" w:cs="Times New Roman"/>
                <w:sz w:val="24"/>
                <w:szCs w:val="24"/>
              </w:rPr>
            </w:pPr>
          </w:p>
        </w:tc>
        <w:tc>
          <w:tcPr>
            <w:tcW w:w="257" w:type="pct"/>
            <w:shd w:val="clear" w:color="auto" w:fill="92D050"/>
          </w:tcPr>
          <w:p w14:paraId="064A046A" w14:textId="77777777" w:rsidR="00453D4B" w:rsidRPr="00C060C9" w:rsidRDefault="00453D4B" w:rsidP="007F47FD">
            <w:pPr>
              <w:jc w:val="both"/>
              <w:rPr>
                <w:rFonts w:ascii="Times New Roman" w:hAnsi="Times New Roman" w:cs="Times New Roman"/>
                <w:sz w:val="24"/>
                <w:szCs w:val="24"/>
              </w:rPr>
            </w:pPr>
          </w:p>
        </w:tc>
        <w:tc>
          <w:tcPr>
            <w:tcW w:w="267" w:type="pct"/>
            <w:shd w:val="clear" w:color="auto" w:fill="92D050"/>
          </w:tcPr>
          <w:p w14:paraId="60981CA4" w14:textId="77777777" w:rsidR="00453D4B" w:rsidRPr="00C060C9" w:rsidRDefault="00453D4B" w:rsidP="007F47FD">
            <w:pPr>
              <w:jc w:val="both"/>
              <w:rPr>
                <w:rFonts w:ascii="Times New Roman" w:hAnsi="Times New Roman" w:cs="Times New Roman"/>
                <w:sz w:val="24"/>
                <w:szCs w:val="24"/>
              </w:rPr>
            </w:pPr>
          </w:p>
        </w:tc>
        <w:tc>
          <w:tcPr>
            <w:tcW w:w="253" w:type="pct"/>
            <w:shd w:val="clear" w:color="auto" w:fill="92D050"/>
          </w:tcPr>
          <w:p w14:paraId="468F9A04" w14:textId="77777777" w:rsidR="00453D4B" w:rsidRPr="00C060C9" w:rsidRDefault="00453D4B" w:rsidP="007F47FD">
            <w:pPr>
              <w:jc w:val="both"/>
              <w:rPr>
                <w:rFonts w:ascii="Times New Roman" w:hAnsi="Times New Roman" w:cs="Times New Roman"/>
                <w:sz w:val="24"/>
                <w:szCs w:val="24"/>
              </w:rPr>
            </w:pPr>
          </w:p>
        </w:tc>
        <w:tc>
          <w:tcPr>
            <w:tcW w:w="267" w:type="pct"/>
            <w:shd w:val="clear" w:color="auto" w:fill="92D050"/>
          </w:tcPr>
          <w:p w14:paraId="0E146E83" w14:textId="77777777" w:rsidR="00453D4B" w:rsidRPr="00C060C9" w:rsidRDefault="00453D4B" w:rsidP="007F47FD">
            <w:pPr>
              <w:jc w:val="both"/>
              <w:rPr>
                <w:rFonts w:ascii="Times New Roman" w:hAnsi="Times New Roman" w:cs="Times New Roman"/>
                <w:sz w:val="24"/>
                <w:szCs w:val="24"/>
              </w:rPr>
            </w:pPr>
          </w:p>
        </w:tc>
        <w:tc>
          <w:tcPr>
            <w:tcW w:w="291" w:type="pct"/>
            <w:shd w:val="clear" w:color="auto" w:fill="92D050"/>
          </w:tcPr>
          <w:p w14:paraId="40E05003" w14:textId="77777777" w:rsidR="00453D4B" w:rsidRPr="00C060C9" w:rsidRDefault="00453D4B" w:rsidP="007F47FD">
            <w:pPr>
              <w:jc w:val="both"/>
              <w:rPr>
                <w:rFonts w:ascii="Times New Roman" w:hAnsi="Times New Roman" w:cs="Times New Roman"/>
                <w:sz w:val="24"/>
                <w:szCs w:val="24"/>
              </w:rPr>
            </w:pPr>
          </w:p>
        </w:tc>
        <w:tc>
          <w:tcPr>
            <w:tcW w:w="276" w:type="pct"/>
            <w:shd w:val="clear" w:color="auto" w:fill="92D050"/>
          </w:tcPr>
          <w:p w14:paraId="786A544F" w14:textId="77777777" w:rsidR="00453D4B" w:rsidRPr="00C060C9" w:rsidRDefault="00453D4B" w:rsidP="007F47FD">
            <w:pPr>
              <w:jc w:val="both"/>
              <w:rPr>
                <w:rFonts w:ascii="Times New Roman" w:hAnsi="Times New Roman" w:cs="Times New Roman"/>
                <w:sz w:val="24"/>
                <w:szCs w:val="24"/>
              </w:rPr>
            </w:pPr>
          </w:p>
        </w:tc>
        <w:tc>
          <w:tcPr>
            <w:tcW w:w="255" w:type="pct"/>
            <w:shd w:val="clear" w:color="auto" w:fill="92D050"/>
          </w:tcPr>
          <w:p w14:paraId="22315702" w14:textId="77777777" w:rsidR="00453D4B" w:rsidRPr="00C060C9" w:rsidRDefault="00453D4B" w:rsidP="007F47FD">
            <w:pPr>
              <w:jc w:val="both"/>
              <w:rPr>
                <w:rFonts w:ascii="Times New Roman" w:hAnsi="Times New Roman" w:cs="Times New Roman"/>
                <w:sz w:val="28"/>
                <w:szCs w:val="28"/>
              </w:rPr>
            </w:pPr>
          </w:p>
        </w:tc>
        <w:tc>
          <w:tcPr>
            <w:tcW w:w="258" w:type="pct"/>
            <w:shd w:val="clear" w:color="auto" w:fill="92D050"/>
          </w:tcPr>
          <w:p w14:paraId="59E3A863" w14:textId="77777777" w:rsidR="00453D4B" w:rsidRPr="00C060C9" w:rsidRDefault="00453D4B" w:rsidP="007F47FD">
            <w:pPr>
              <w:jc w:val="both"/>
              <w:rPr>
                <w:rFonts w:ascii="Times New Roman" w:hAnsi="Times New Roman" w:cs="Times New Roman"/>
                <w:sz w:val="28"/>
                <w:szCs w:val="28"/>
              </w:rPr>
            </w:pPr>
          </w:p>
        </w:tc>
      </w:tr>
      <w:tr w:rsidR="00453D4B" w:rsidRPr="00C060C9" w14:paraId="0A72F60A" w14:textId="77777777" w:rsidTr="0013325B">
        <w:tc>
          <w:tcPr>
            <w:tcW w:w="256" w:type="pct"/>
          </w:tcPr>
          <w:p w14:paraId="13539976" w14:textId="2AD626EB" w:rsidR="00453D4B" w:rsidRPr="00C060C9" w:rsidRDefault="00453D4B" w:rsidP="007F47FD">
            <w:pPr>
              <w:ind w:left="-57"/>
              <w:jc w:val="center"/>
              <w:rPr>
                <w:rFonts w:ascii="Times New Roman" w:hAnsi="Times New Roman" w:cs="Times New Roman"/>
                <w:sz w:val="24"/>
                <w:szCs w:val="24"/>
              </w:rPr>
            </w:pPr>
            <w:r w:rsidRPr="00C060C9">
              <w:rPr>
                <w:rFonts w:ascii="Times New Roman" w:hAnsi="Times New Roman" w:cs="Times New Roman"/>
                <w:sz w:val="24"/>
                <w:szCs w:val="24"/>
              </w:rPr>
              <w:t>14</w:t>
            </w:r>
            <w:r w:rsidR="00EC20D0" w:rsidRPr="00C060C9">
              <w:rPr>
                <w:rFonts w:ascii="Times New Roman" w:hAnsi="Times New Roman" w:cs="Times New Roman"/>
                <w:sz w:val="24"/>
                <w:szCs w:val="24"/>
              </w:rPr>
              <w:t>.</w:t>
            </w:r>
          </w:p>
        </w:tc>
        <w:tc>
          <w:tcPr>
            <w:tcW w:w="883" w:type="pct"/>
          </w:tcPr>
          <w:p w14:paraId="0933074E" w14:textId="367DDBCA"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Monitorizarea consumurilor lunare de energie, instituirea registrului de consum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a energiei electrice și a combustibililor utilizați (gaz, cărbune, lemne, pelete, brichete din paie etc.), cu desemnarea persoanei responsabile de completare, evidență și raportare corespunzătoare conform solicitărilor parvenite din partea instituțiilor statului</w:t>
            </w:r>
          </w:p>
        </w:tc>
        <w:tc>
          <w:tcPr>
            <w:tcW w:w="698" w:type="pct"/>
          </w:tcPr>
          <w:p w14:paraId="05AC0119"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Operatorul centralei</w:t>
            </w:r>
          </w:p>
          <w:p w14:paraId="32B2D3AE"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tc>
        <w:tc>
          <w:tcPr>
            <w:tcW w:w="233" w:type="pct"/>
          </w:tcPr>
          <w:p w14:paraId="116F8B83" w14:textId="77777777" w:rsidR="00453D4B" w:rsidRPr="00C060C9" w:rsidRDefault="00453D4B" w:rsidP="007F47FD">
            <w:pPr>
              <w:jc w:val="both"/>
              <w:rPr>
                <w:rFonts w:ascii="Times New Roman" w:hAnsi="Times New Roman" w:cs="Times New Roman"/>
                <w:sz w:val="24"/>
                <w:szCs w:val="24"/>
              </w:rPr>
            </w:pPr>
          </w:p>
        </w:tc>
        <w:tc>
          <w:tcPr>
            <w:tcW w:w="282" w:type="pct"/>
          </w:tcPr>
          <w:p w14:paraId="7F47D722" w14:textId="77777777" w:rsidR="00453D4B" w:rsidRPr="00C060C9" w:rsidRDefault="00453D4B" w:rsidP="007F47FD">
            <w:pPr>
              <w:jc w:val="both"/>
              <w:rPr>
                <w:rFonts w:ascii="Times New Roman" w:hAnsi="Times New Roman" w:cs="Times New Roman"/>
                <w:sz w:val="24"/>
                <w:szCs w:val="24"/>
              </w:rPr>
            </w:pPr>
          </w:p>
        </w:tc>
        <w:tc>
          <w:tcPr>
            <w:tcW w:w="262" w:type="pct"/>
          </w:tcPr>
          <w:p w14:paraId="02153C8D" w14:textId="77777777" w:rsidR="00453D4B" w:rsidRPr="00C060C9" w:rsidRDefault="00453D4B" w:rsidP="007F47FD">
            <w:pPr>
              <w:jc w:val="both"/>
              <w:rPr>
                <w:rFonts w:ascii="Times New Roman" w:hAnsi="Times New Roman" w:cs="Times New Roman"/>
                <w:sz w:val="24"/>
                <w:szCs w:val="24"/>
              </w:rPr>
            </w:pPr>
          </w:p>
        </w:tc>
        <w:tc>
          <w:tcPr>
            <w:tcW w:w="262" w:type="pct"/>
            <w:shd w:val="clear" w:color="auto" w:fill="92D050"/>
          </w:tcPr>
          <w:p w14:paraId="03C090D1" w14:textId="77777777" w:rsidR="00453D4B" w:rsidRPr="00C060C9" w:rsidRDefault="00453D4B" w:rsidP="007F47FD">
            <w:pPr>
              <w:jc w:val="both"/>
              <w:rPr>
                <w:rFonts w:ascii="Times New Roman" w:hAnsi="Times New Roman" w:cs="Times New Roman"/>
                <w:sz w:val="24"/>
                <w:szCs w:val="24"/>
              </w:rPr>
            </w:pPr>
          </w:p>
        </w:tc>
        <w:tc>
          <w:tcPr>
            <w:tcW w:w="257" w:type="pct"/>
            <w:shd w:val="clear" w:color="auto" w:fill="92D050"/>
          </w:tcPr>
          <w:p w14:paraId="0D80601F" w14:textId="77777777" w:rsidR="00453D4B" w:rsidRPr="00C060C9" w:rsidRDefault="00453D4B" w:rsidP="007F47FD">
            <w:pPr>
              <w:jc w:val="both"/>
              <w:rPr>
                <w:rFonts w:ascii="Times New Roman" w:hAnsi="Times New Roman" w:cs="Times New Roman"/>
                <w:sz w:val="24"/>
                <w:szCs w:val="24"/>
              </w:rPr>
            </w:pPr>
          </w:p>
        </w:tc>
        <w:tc>
          <w:tcPr>
            <w:tcW w:w="267" w:type="pct"/>
            <w:shd w:val="clear" w:color="auto" w:fill="92D050"/>
          </w:tcPr>
          <w:p w14:paraId="10F44698" w14:textId="77777777" w:rsidR="00453D4B" w:rsidRPr="00C060C9" w:rsidRDefault="00453D4B" w:rsidP="007F47FD">
            <w:pPr>
              <w:jc w:val="both"/>
              <w:rPr>
                <w:rFonts w:ascii="Times New Roman" w:hAnsi="Times New Roman" w:cs="Times New Roman"/>
                <w:sz w:val="24"/>
                <w:szCs w:val="24"/>
              </w:rPr>
            </w:pPr>
          </w:p>
        </w:tc>
        <w:tc>
          <w:tcPr>
            <w:tcW w:w="253" w:type="pct"/>
            <w:shd w:val="clear" w:color="auto" w:fill="92D050"/>
          </w:tcPr>
          <w:p w14:paraId="0644E870" w14:textId="77777777" w:rsidR="00453D4B" w:rsidRPr="00C060C9" w:rsidRDefault="00453D4B" w:rsidP="007F47FD">
            <w:pPr>
              <w:jc w:val="both"/>
              <w:rPr>
                <w:rFonts w:ascii="Times New Roman" w:hAnsi="Times New Roman" w:cs="Times New Roman"/>
                <w:sz w:val="24"/>
                <w:szCs w:val="24"/>
              </w:rPr>
            </w:pPr>
          </w:p>
        </w:tc>
        <w:tc>
          <w:tcPr>
            <w:tcW w:w="267" w:type="pct"/>
            <w:shd w:val="clear" w:color="auto" w:fill="92D050"/>
          </w:tcPr>
          <w:p w14:paraId="1C95B6CB" w14:textId="77777777" w:rsidR="00453D4B" w:rsidRPr="00C060C9" w:rsidRDefault="00453D4B" w:rsidP="007F47FD">
            <w:pPr>
              <w:jc w:val="both"/>
              <w:rPr>
                <w:rFonts w:ascii="Times New Roman" w:hAnsi="Times New Roman" w:cs="Times New Roman"/>
                <w:sz w:val="24"/>
                <w:szCs w:val="24"/>
              </w:rPr>
            </w:pPr>
          </w:p>
        </w:tc>
        <w:tc>
          <w:tcPr>
            <w:tcW w:w="291" w:type="pct"/>
            <w:shd w:val="clear" w:color="auto" w:fill="92D050"/>
          </w:tcPr>
          <w:p w14:paraId="36923804" w14:textId="77777777" w:rsidR="00453D4B" w:rsidRPr="00C060C9" w:rsidRDefault="00453D4B" w:rsidP="007F47FD">
            <w:pPr>
              <w:jc w:val="both"/>
              <w:rPr>
                <w:rFonts w:ascii="Times New Roman" w:hAnsi="Times New Roman" w:cs="Times New Roman"/>
                <w:sz w:val="24"/>
                <w:szCs w:val="24"/>
              </w:rPr>
            </w:pPr>
          </w:p>
        </w:tc>
        <w:tc>
          <w:tcPr>
            <w:tcW w:w="276" w:type="pct"/>
            <w:shd w:val="clear" w:color="auto" w:fill="92D050"/>
          </w:tcPr>
          <w:p w14:paraId="227BBE5F" w14:textId="77777777" w:rsidR="00453D4B" w:rsidRPr="00C060C9" w:rsidRDefault="00453D4B" w:rsidP="007F47FD">
            <w:pPr>
              <w:jc w:val="both"/>
              <w:rPr>
                <w:rFonts w:ascii="Times New Roman" w:hAnsi="Times New Roman" w:cs="Times New Roman"/>
                <w:sz w:val="24"/>
                <w:szCs w:val="24"/>
              </w:rPr>
            </w:pPr>
          </w:p>
        </w:tc>
        <w:tc>
          <w:tcPr>
            <w:tcW w:w="255" w:type="pct"/>
          </w:tcPr>
          <w:p w14:paraId="0042F445" w14:textId="77777777" w:rsidR="00453D4B" w:rsidRPr="00C060C9" w:rsidRDefault="00453D4B" w:rsidP="007F47FD">
            <w:pPr>
              <w:jc w:val="both"/>
              <w:rPr>
                <w:rFonts w:ascii="Times New Roman" w:hAnsi="Times New Roman" w:cs="Times New Roman"/>
                <w:sz w:val="28"/>
                <w:szCs w:val="28"/>
              </w:rPr>
            </w:pPr>
          </w:p>
        </w:tc>
        <w:tc>
          <w:tcPr>
            <w:tcW w:w="258" w:type="pct"/>
          </w:tcPr>
          <w:p w14:paraId="23A19F8F" w14:textId="77777777" w:rsidR="00453D4B" w:rsidRPr="00C060C9" w:rsidRDefault="00453D4B" w:rsidP="007F47FD">
            <w:pPr>
              <w:jc w:val="both"/>
              <w:rPr>
                <w:rFonts w:ascii="Times New Roman" w:hAnsi="Times New Roman" w:cs="Times New Roman"/>
                <w:sz w:val="28"/>
                <w:szCs w:val="28"/>
              </w:rPr>
            </w:pPr>
          </w:p>
        </w:tc>
      </w:tr>
      <w:tr w:rsidR="00453D4B" w:rsidRPr="00C060C9" w14:paraId="50DEDC29" w14:textId="77777777" w:rsidTr="0013325B">
        <w:tc>
          <w:tcPr>
            <w:tcW w:w="256" w:type="pct"/>
          </w:tcPr>
          <w:p w14:paraId="77558B43" w14:textId="070B4F46" w:rsidR="00453D4B" w:rsidRPr="00C060C9" w:rsidRDefault="00453D4B" w:rsidP="007F47FD">
            <w:pPr>
              <w:ind w:right="-57"/>
              <w:jc w:val="center"/>
              <w:rPr>
                <w:rFonts w:ascii="Times New Roman" w:hAnsi="Times New Roman" w:cs="Times New Roman"/>
                <w:sz w:val="24"/>
                <w:szCs w:val="24"/>
              </w:rPr>
            </w:pPr>
            <w:r w:rsidRPr="00C060C9">
              <w:rPr>
                <w:rFonts w:ascii="Times New Roman" w:hAnsi="Times New Roman" w:cs="Times New Roman"/>
                <w:sz w:val="24"/>
                <w:szCs w:val="24"/>
              </w:rPr>
              <w:t>15</w:t>
            </w:r>
            <w:r w:rsidR="00EC20D0" w:rsidRPr="00C060C9">
              <w:rPr>
                <w:rFonts w:ascii="Times New Roman" w:hAnsi="Times New Roman" w:cs="Times New Roman"/>
                <w:sz w:val="24"/>
                <w:szCs w:val="24"/>
              </w:rPr>
              <w:t>.</w:t>
            </w:r>
          </w:p>
        </w:tc>
        <w:tc>
          <w:tcPr>
            <w:tcW w:w="883" w:type="pct"/>
          </w:tcPr>
          <w:p w14:paraId="27CC7AEF" w14:textId="2F3C6091" w:rsidR="00453D4B" w:rsidRPr="00C060C9" w:rsidRDefault="00453D4B" w:rsidP="00F94729">
            <w:pPr>
              <w:rPr>
                <w:rFonts w:ascii="Times New Roman" w:hAnsi="Times New Roman" w:cs="Times New Roman"/>
                <w:sz w:val="24"/>
                <w:szCs w:val="24"/>
              </w:rPr>
            </w:pPr>
            <w:r w:rsidRPr="00C060C9">
              <w:rPr>
                <w:rFonts w:ascii="Times New Roman" w:hAnsi="Times New Roman" w:cs="Times New Roman"/>
                <w:sz w:val="24"/>
                <w:szCs w:val="24"/>
              </w:rPr>
              <w:t xml:space="preserve">Desemnarea persoanei responsabile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 xml:space="preserve">de elaborarea raportului privind măsurarea </w:t>
            </w:r>
            <w:r w:rsidR="00EC20D0" w:rsidRPr="00C060C9">
              <w:rPr>
                <w:rFonts w:ascii="Times New Roman" w:hAnsi="Times New Roman" w:cs="Times New Roman"/>
                <w:sz w:val="24"/>
                <w:szCs w:val="24"/>
              </w:rPr>
              <w:br/>
            </w:r>
            <w:r w:rsidRPr="00C060C9">
              <w:rPr>
                <w:rFonts w:ascii="Times New Roman" w:hAnsi="Times New Roman" w:cs="Times New Roman"/>
                <w:sz w:val="24"/>
                <w:szCs w:val="24"/>
              </w:rPr>
              <w:t>şi raportarea rezultatelor</w:t>
            </w:r>
          </w:p>
        </w:tc>
        <w:tc>
          <w:tcPr>
            <w:tcW w:w="698" w:type="pct"/>
          </w:tcPr>
          <w:p w14:paraId="6A94E462"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Echipa de management</w:t>
            </w:r>
          </w:p>
          <w:p w14:paraId="6D0A8154" w14:textId="77777777" w:rsidR="00453D4B" w:rsidRPr="00C060C9" w:rsidRDefault="00453D4B" w:rsidP="007F47FD">
            <w:pPr>
              <w:jc w:val="both"/>
              <w:rPr>
                <w:rFonts w:ascii="Times New Roman" w:hAnsi="Times New Roman" w:cs="Times New Roman"/>
                <w:sz w:val="24"/>
                <w:szCs w:val="24"/>
              </w:rPr>
            </w:pPr>
            <w:r w:rsidRPr="00C060C9">
              <w:rPr>
                <w:rFonts w:ascii="Times New Roman" w:hAnsi="Times New Roman" w:cs="Times New Roman"/>
                <w:sz w:val="24"/>
                <w:szCs w:val="24"/>
              </w:rPr>
              <w:t>Managerul energetic</w:t>
            </w:r>
          </w:p>
        </w:tc>
        <w:tc>
          <w:tcPr>
            <w:tcW w:w="233" w:type="pct"/>
          </w:tcPr>
          <w:p w14:paraId="47106BC7" w14:textId="77777777" w:rsidR="00453D4B" w:rsidRPr="00C060C9" w:rsidRDefault="00453D4B" w:rsidP="007F47FD">
            <w:pPr>
              <w:jc w:val="both"/>
              <w:rPr>
                <w:rFonts w:ascii="Times New Roman" w:hAnsi="Times New Roman" w:cs="Times New Roman"/>
                <w:sz w:val="24"/>
                <w:szCs w:val="24"/>
              </w:rPr>
            </w:pPr>
          </w:p>
        </w:tc>
        <w:tc>
          <w:tcPr>
            <w:tcW w:w="282" w:type="pct"/>
          </w:tcPr>
          <w:p w14:paraId="5C03794C" w14:textId="77777777" w:rsidR="00453D4B" w:rsidRPr="00C060C9" w:rsidRDefault="00453D4B" w:rsidP="007F47FD">
            <w:pPr>
              <w:jc w:val="both"/>
              <w:rPr>
                <w:rFonts w:ascii="Times New Roman" w:hAnsi="Times New Roman" w:cs="Times New Roman"/>
                <w:sz w:val="24"/>
                <w:szCs w:val="24"/>
              </w:rPr>
            </w:pPr>
          </w:p>
        </w:tc>
        <w:tc>
          <w:tcPr>
            <w:tcW w:w="262" w:type="pct"/>
          </w:tcPr>
          <w:p w14:paraId="0C5147CE" w14:textId="77777777" w:rsidR="00453D4B" w:rsidRPr="00C060C9" w:rsidRDefault="00453D4B" w:rsidP="007F47FD">
            <w:pPr>
              <w:jc w:val="both"/>
              <w:rPr>
                <w:rFonts w:ascii="Times New Roman" w:hAnsi="Times New Roman" w:cs="Times New Roman"/>
                <w:sz w:val="24"/>
                <w:szCs w:val="24"/>
              </w:rPr>
            </w:pPr>
          </w:p>
        </w:tc>
        <w:tc>
          <w:tcPr>
            <w:tcW w:w="262" w:type="pct"/>
          </w:tcPr>
          <w:p w14:paraId="253C7298" w14:textId="77777777" w:rsidR="00453D4B" w:rsidRPr="00C060C9" w:rsidRDefault="00453D4B" w:rsidP="007F47FD">
            <w:pPr>
              <w:jc w:val="both"/>
              <w:rPr>
                <w:rFonts w:ascii="Times New Roman" w:hAnsi="Times New Roman" w:cs="Times New Roman"/>
                <w:sz w:val="24"/>
                <w:szCs w:val="24"/>
              </w:rPr>
            </w:pPr>
          </w:p>
        </w:tc>
        <w:tc>
          <w:tcPr>
            <w:tcW w:w="257" w:type="pct"/>
          </w:tcPr>
          <w:p w14:paraId="1B04F302" w14:textId="77777777" w:rsidR="00453D4B" w:rsidRPr="00C060C9" w:rsidRDefault="00453D4B" w:rsidP="007F47FD">
            <w:pPr>
              <w:jc w:val="both"/>
              <w:rPr>
                <w:rFonts w:ascii="Times New Roman" w:hAnsi="Times New Roman" w:cs="Times New Roman"/>
                <w:sz w:val="24"/>
                <w:szCs w:val="24"/>
              </w:rPr>
            </w:pPr>
          </w:p>
        </w:tc>
        <w:tc>
          <w:tcPr>
            <w:tcW w:w="267" w:type="pct"/>
          </w:tcPr>
          <w:p w14:paraId="27EB59A3" w14:textId="77777777" w:rsidR="00453D4B" w:rsidRPr="00C060C9" w:rsidRDefault="00453D4B" w:rsidP="007F47FD">
            <w:pPr>
              <w:jc w:val="both"/>
              <w:rPr>
                <w:rFonts w:ascii="Times New Roman" w:hAnsi="Times New Roman" w:cs="Times New Roman"/>
                <w:sz w:val="24"/>
                <w:szCs w:val="24"/>
              </w:rPr>
            </w:pPr>
          </w:p>
        </w:tc>
        <w:tc>
          <w:tcPr>
            <w:tcW w:w="253" w:type="pct"/>
          </w:tcPr>
          <w:p w14:paraId="0ADA87C0" w14:textId="77777777" w:rsidR="00453D4B" w:rsidRPr="00C060C9" w:rsidRDefault="00453D4B" w:rsidP="007F47FD">
            <w:pPr>
              <w:jc w:val="both"/>
              <w:rPr>
                <w:rFonts w:ascii="Times New Roman" w:hAnsi="Times New Roman" w:cs="Times New Roman"/>
                <w:sz w:val="24"/>
                <w:szCs w:val="24"/>
              </w:rPr>
            </w:pPr>
          </w:p>
        </w:tc>
        <w:tc>
          <w:tcPr>
            <w:tcW w:w="267" w:type="pct"/>
          </w:tcPr>
          <w:p w14:paraId="7C9699CD" w14:textId="77777777" w:rsidR="00453D4B" w:rsidRPr="00C060C9" w:rsidRDefault="00453D4B" w:rsidP="007F47FD">
            <w:pPr>
              <w:jc w:val="both"/>
              <w:rPr>
                <w:rFonts w:ascii="Times New Roman" w:hAnsi="Times New Roman" w:cs="Times New Roman"/>
                <w:sz w:val="24"/>
                <w:szCs w:val="24"/>
              </w:rPr>
            </w:pPr>
          </w:p>
        </w:tc>
        <w:tc>
          <w:tcPr>
            <w:tcW w:w="291" w:type="pct"/>
          </w:tcPr>
          <w:p w14:paraId="3897517F" w14:textId="77777777" w:rsidR="00453D4B" w:rsidRPr="00C060C9" w:rsidRDefault="00453D4B" w:rsidP="007F47FD">
            <w:pPr>
              <w:jc w:val="both"/>
              <w:rPr>
                <w:rFonts w:ascii="Times New Roman" w:hAnsi="Times New Roman" w:cs="Times New Roman"/>
                <w:sz w:val="24"/>
                <w:szCs w:val="24"/>
              </w:rPr>
            </w:pPr>
          </w:p>
        </w:tc>
        <w:tc>
          <w:tcPr>
            <w:tcW w:w="276" w:type="pct"/>
            <w:shd w:val="clear" w:color="auto" w:fill="92D050"/>
          </w:tcPr>
          <w:p w14:paraId="201E5113" w14:textId="77777777" w:rsidR="00453D4B" w:rsidRPr="00C060C9" w:rsidRDefault="00453D4B" w:rsidP="007F47FD">
            <w:pPr>
              <w:jc w:val="both"/>
              <w:rPr>
                <w:rFonts w:ascii="Times New Roman" w:hAnsi="Times New Roman" w:cs="Times New Roman"/>
                <w:sz w:val="24"/>
                <w:szCs w:val="24"/>
              </w:rPr>
            </w:pPr>
          </w:p>
        </w:tc>
        <w:tc>
          <w:tcPr>
            <w:tcW w:w="255" w:type="pct"/>
          </w:tcPr>
          <w:p w14:paraId="46191ADF" w14:textId="77777777" w:rsidR="00453D4B" w:rsidRPr="00C060C9" w:rsidRDefault="00453D4B" w:rsidP="007F47FD">
            <w:pPr>
              <w:jc w:val="both"/>
              <w:rPr>
                <w:rFonts w:ascii="Times New Roman" w:hAnsi="Times New Roman" w:cs="Times New Roman"/>
                <w:sz w:val="28"/>
                <w:szCs w:val="28"/>
              </w:rPr>
            </w:pPr>
          </w:p>
        </w:tc>
        <w:tc>
          <w:tcPr>
            <w:tcW w:w="258" w:type="pct"/>
          </w:tcPr>
          <w:p w14:paraId="4C28B61A" w14:textId="77777777" w:rsidR="00453D4B" w:rsidRPr="00C060C9" w:rsidRDefault="00453D4B" w:rsidP="007F47FD">
            <w:pPr>
              <w:jc w:val="both"/>
              <w:rPr>
                <w:rFonts w:ascii="Times New Roman" w:hAnsi="Times New Roman" w:cs="Times New Roman"/>
                <w:sz w:val="28"/>
                <w:szCs w:val="28"/>
              </w:rPr>
            </w:pPr>
          </w:p>
        </w:tc>
      </w:tr>
    </w:tbl>
    <w:p w14:paraId="493B5F42" w14:textId="77777777" w:rsidR="00581508" w:rsidRPr="000A4071" w:rsidRDefault="00581508" w:rsidP="007F47FD">
      <w:pPr>
        <w:pStyle w:val="cb"/>
        <w:jc w:val="both"/>
        <w:rPr>
          <w:sz w:val="28"/>
          <w:szCs w:val="28"/>
          <w:lang w:val="en-US"/>
        </w:rPr>
      </w:pPr>
    </w:p>
    <w:sectPr w:rsidR="00581508" w:rsidRPr="000A4071" w:rsidSect="00AD3333">
      <w:pgSz w:w="11907" w:h="16840" w:code="9"/>
      <w:pgMar w:top="1138" w:right="720" w:bottom="562" w:left="1008" w:header="144"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61263" w14:textId="77777777" w:rsidR="00756EB6" w:rsidRPr="00C060C9" w:rsidRDefault="00756EB6" w:rsidP="00736F61">
      <w:pPr>
        <w:spacing w:after="0" w:line="240" w:lineRule="auto"/>
      </w:pPr>
      <w:r w:rsidRPr="00C060C9">
        <w:separator/>
      </w:r>
    </w:p>
  </w:endnote>
  <w:endnote w:type="continuationSeparator" w:id="0">
    <w:p w14:paraId="608688DA" w14:textId="77777777" w:rsidR="00756EB6" w:rsidRPr="00C060C9" w:rsidRDefault="00756EB6" w:rsidP="00736F61">
      <w:pPr>
        <w:spacing w:after="0" w:line="240" w:lineRule="auto"/>
      </w:pPr>
      <w:r w:rsidRPr="00C06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slon">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F4AA" w14:textId="5B67E6AA" w:rsidR="007E7C7E" w:rsidRDefault="007E7C7E">
    <w:pPr>
      <w:pStyle w:val="a8"/>
    </w:pPr>
  </w:p>
  <w:p w14:paraId="187EA8D3" w14:textId="5F11759A" w:rsidR="007D661F" w:rsidRPr="00C060C9" w:rsidRDefault="007D661F" w:rsidP="00075921">
    <w:pPr>
      <w:spacing w:after="0"/>
      <w:jc w:val="center"/>
      <w:rPr>
        <w:rStyle w:val="a5"/>
        <w:rFonts w:asciiTheme="majorHAnsi" w:hAnsiTheme="majorHAnsi" w:cstheme="majorHAnsi"/>
        <w:color w:val="auto"/>
        <w:sz w:val="16"/>
        <w:szCs w:val="16"/>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7076" w14:textId="77777777" w:rsidR="00756EB6" w:rsidRPr="00C060C9" w:rsidRDefault="00756EB6" w:rsidP="00736F61">
      <w:pPr>
        <w:spacing w:after="0" w:line="240" w:lineRule="auto"/>
      </w:pPr>
      <w:r w:rsidRPr="00C060C9">
        <w:separator/>
      </w:r>
    </w:p>
  </w:footnote>
  <w:footnote w:type="continuationSeparator" w:id="0">
    <w:p w14:paraId="3C73AF1E" w14:textId="77777777" w:rsidR="00756EB6" w:rsidRPr="00C060C9" w:rsidRDefault="00756EB6" w:rsidP="00736F61">
      <w:pPr>
        <w:spacing w:after="0" w:line="240" w:lineRule="auto"/>
      </w:pPr>
      <w:r w:rsidRPr="00C060C9">
        <w:continuationSeparator/>
      </w:r>
    </w:p>
  </w:footnote>
  <w:footnote w:id="1">
    <w:p w14:paraId="08DA3AD1" w14:textId="1C6BD835" w:rsidR="006114E3" w:rsidRPr="00225795" w:rsidRDefault="006114E3">
      <w:pPr>
        <w:pStyle w:val="afe"/>
      </w:pPr>
      <w:r w:rsidRPr="00225795">
        <w:rPr>
          <w:rStyle w:val="aff0"/>
        </w:rPr>
        <w:footnoteRef/>
      </w:r>
      <w:r w:rsidRPr="00225795">
        <w:t xml:space="preserve"> </w:t>
      </w:r>
      <w:hyperlink r:id="rId1" w:history="1">
        <w:r w:rsidR="00E0546D" w:rsidRPr="00225795">
          <w:rPr>
            <w:rStyle w:val="a5"/>
            <w:color w:val="auto"/>
            <w:u w:val="none"/>
          </w:rPr>
          <w:t>https://www.iea.org/reports/gas-market-report-q3-2026</w:t>
        </w:r>
      </w:hyperlink>
      <w:r w:rsidR="00E0546D" w:rsidRPr="00225795">
        <w:t xml:space="preserve"> </w:t>
      </w:r>
    </w:p>
  </w:footnote>
  <w:footnote w:id="2">
    <w:p w14:paraId="7619CB0D" w14:textId="4F3CEA01" w:rsidR="005D6C0B" w:rsidRPr="00C060C9" w:rsidRDefault="005D6C0B">
      <w:pPr>
        <w:pStyle w:val="afe"/>
      </w:pPr>
      <w:r w:rsidRPr="00225795">
        <w:rPr>
          <w:rStyle w:val="aff0"/>
        </w:rPr>
        <w:footnoteRef/>
      </w:r>
      <w:r w:rsidRPr="00225795">
        <w:t xml:space="preserve"> </w:t>
      </w:r>
      <w:hyperlink r:id="rId2" w:history="1">
        <w:r w:rsidRPr="00225795">
          <w:rPr>
            <w:rStyle w:val="a5"/>
            <w:color w:val="auto"/>
            <w:u w:val="none"/>
          </w:rPr>
          <w:t>https://www.entsog.eu/sites/default/files/2026-04/SO0069-26_Summer%20Supply%20Outlook%202026.pdf</w:t>
        </w:r>
      </w:hyperlink>
      <w:r w:rsidRPr="00225795">
        <w:t xml:space="preserve"> </w:t>
      </w:r>
    </w:p>
  </w:footnote>
  <w:footnote w:id="3">
    <w:p w14:paraId="7E1F9887" w14:textId="6E168AAE" w:rsidR="00EF0C78" w:rsidRPr="00225795" w:rsidRDefault="00EF0C78">
      <w:pPr>
        <w:pStyle w:val="afe"/>
      </w:pPr>
      <w:r w:rsidRPr="00C060C9">
        <w:rPr>
          <w:rStyle w:val="aff0"/>
        </w:rPr>
        <w:footnoteRef/>
      </w:r>
      <w:r w:rsidRPr="00C060C9">
        <w:t xml:space="preserve"> </w:t>
      </w:r>
      <w:hyperlink r:id="rId3" w:history="1">
        <w:r w:rsidRPr="00225795">
          <w:rPr>
            <w:rStyle w:val="a5"/>
            <w:color w:val="auto"/>
            <w:u w:val="none"/>
          </w:rPr>
          <w:t>https://www.acer.europa.eu/sites/default/files/documents/Publications/2026-ACER-Gas-Key-Developments-winter.pdf</w:t>
        </w:r>
      </w:hyperlink>
      <w:r w:rsidRPr="00225795">
        <w:t xml:space="preserve"> </w:t>
      </w:r>
    </w:p>
  </w:footnote>
  <w:footnote w:id="4">
    <w:p w14:paraId="4A0BB02A" w14:textId="4C93D72A" w:rsidR="006C1D1B" w:rsidRPr="00225795" w:rsidRDefault="006C1D1B">
      <w:pPr>
        <w:pStyle w:val="afe"/>
      </w:pPr>
      <w:r w:rsidRPr="00225795">
        <w:rPr>
          <w:rStyle w:val="aff0"/>
        </w:rPr>
        <w:footnoteRef/>
      </w:r>
      <w:r w:rsidRPr="00225795">
        <w:t xml:space="preserve"> </w:t>
      </w:r>
      <w:hyperlink r:id="rId4" w:history="1">
        <w:r w:rsidRPr="00225795">
          <w:rPr>
            <w:rStyle w:val="a5"/>
            <w:color w:val="auto"/>
            <w:u w:val="none"/>
          </w:rPr>
          <w:t>https://webgate.ec.europa.eu/circabc-ewpp/d/d/workspace/SpacesStore/21315070-127f-47e4-a3c9-fdefd09bf820/download</w:t>
        </w:r>
      </w:hyperlink>
      <w:r w:rsidRPr="00225795">
        <w:t xml:space="preserve"> </w:t>
      </w:r>
    </w:p>
  </w:footnote>
  <w:footnote w:id="5">
    <w:p w14:paraId="68915C9B" w14:textId="742644A2" w:rsidR="007D661F" w:rsidRPr="00C060C9" w:rsidRDefault="007D661F">
      <w:pPr>
        <w:pStyle w:val="afe"/>
        <w:rPr>
          <w:rFonts w:ascii="Times New Roman" w:hAnsi="Times New Roman" w:cs="Times New Roman"/>
        </w:rPr>
      </w:pPr>
      <w:r w:rsidRPr="00C060C9">
        <w:rPr>
          <w:rStyle w:val="aff0"/>
          <w:rFonts w:ascii="Times New Roman" w:hAnsi="Times New Roman" w:cs="Times New Roman"/>
        </w:rPr>
        <w:footnoteRef/>
      </w:r>
      <w:r w:rsidRPr="00C060C9">
        <w:rPr>
          <w:rFonts w:ascii="Times New Roman" w:hAnsi="Times New Roman" w:cs="Times New Roman"/>
        </w:rPr>
        <w:t xml:space="preserve"> </w:t>
      </w:r>
      <w:hyperlink r:id="rId5" w:history="1">
        <w:r w:rsidRPr="00225795">
          <w:rPr>
            <w:rStyle w:val="a5"/>
            <w:rFonts w:ascii="Times New Roman" w:hAnsi="Times New Roman" w:cs="Times New Roman"/>
            <w:color w:val="auto"/>
            <w:u w:val="none"/>
          </w:rPr>
          <w:t>https://commission.europa.eu/topics/energy/repowereu_en</w:t>
        </w:r>
      </w:hyperlink>
      <w:r w:rsidRPr="00225795">
        <w:rPr>
          <w:rFonts w:ascii="Times New Roman" w:hAnsi="Times New Roman" w:cs="Times New Roman"/>
        </w:rPr>
        <w:t xml:space="preserve"> </w:t>
      </w:r>
    </w:p>
  </w:footnote>
  <w:footnote w:id="6">
    <w:p w14:paraId="22087260" w14:textId="03E3F6EF" w:rsidR="00C351EF" w:rsidRPr="00CC0743" w:rsidRDefault="00C351EF">
      <w:pPr>
        <w:pStyle w:val="afe"/>
      </w:pPr>
      <w:r w:rsidRPr="00CC0743">
        <w:rPr>
          <w:rStyle w:val="aff0"/>
        </w:rPr>
        <w:footnoteRef/>
      </w:r>
      <w:r w:rsidRPr="00CC0743">
        <w:t xml:space="preserve"> </w:t>
      </w:r>
      <w:hyperlink r:id="rId6" w:history="1">
        <w:r w:rsidRPr="000445D3">
          <w:rPr>
            <w:rStyle w:val="a5"/>
            <w:color w:val="auto"/>
            <w:u w:val="none"/>
          </w:rPr>
          <w:t>https://www.gecf.org/Portals/0/xBlog/uploads/2026/4/27/Featurearticle_2026-04_GlobalLNGdisruptionthreatenstoundermineEUgasstorageresilience.pdf</w:t>
        </w:r>
      </w:hyperlink>
      <w:r w:rsidRPr="00CC0743">
        <w:t xml:space="preserve"> </w:t>
      </w:r>
    </w:p>
  </w:footnote>
  <w:footnote w:id="7">
    <w:p w14:paraId="6C205E8E" w14:textId="77777777" w:rsidR="00611795" w:rsidRPr="00510488" w:rsidRDefault="00611795" w:rsidP="00611795">
      <w:pPr>
        <w:pStyle w:val="afe"/>
      </w:pPr>
      <w:r w:rsidRPr="00C060C9">
        <w:rPr>
          <w:rStyle w:val="aff0"/>
        </w:rPr>
        <w:footnoteRef/>
      </w:r>
      <w:r w:rsidRPr="00C060C9">
        <w:t xml:space="preserve"> </w:t>
      </w:r>
      <w:hyperlink r:id="rId7" w:history="1">
        <w:r w:rsidRPr="00510488">
          <w:rPr>
            <w:rStyle w:val="a5"/>
            <w:color w:val="auto"/>
            <w:u w:val="none"/>
          </w:rPr>
          <w:t>https://www.energy-community.org/news/Energy-Community-News/2026/6/1.html</w:t>
        </w:r>
      </w:hyperlink>
      <w:r w:rsidRPr="00510488">
        <w:t xml:space="preserve"> </w:t>
      </w:r>
    </w:p>
  </w:footnote>
  <w:footnote w:id="8">
    <w:p w14:paraId="5E8C4274" w14:textId="63E99D07" w:rsidR="008A4913" w:rsidRPr="00C060C9" w:rsidRDefault="008A4913" w:rsidP="003378AE">
      <w:pPr>
        <w:pStyle w:val="afe"/>
        <w:jc w:val="both"/>
        <w:rPr>
          <w:rFonts w:ascii="Times New Roman" w:hAnsi="Times New Roman" w:cs="Times New Roman"/>
        </w:rPr>
      </w:pPr>
      <w:r w:rsidRPr="00C060C9">
        <w:rPr>
          <w:rStyle w:val="aff0"/>
        </w:rPr>
        <w:footnoteRef/>
      </w:r>
      <w:r w:rsidRPr="00C060C9">
        <w:t xml:space="preserve"> </w:t>
      </w:r>
      <w:r w:rsidRPr="00C060C9">
        <w:rPr>
          <w:rFonts w:ascii="Times New Roman" w:hAnsi="Times New Roman" w:cs="Times New Roman"/>
        </w:rPr>
        <w:t>Datele prezentate în tabelul 4 sunt estimative</w:t>
      </w:r>
      <w:r w:rsidR="00E274F7" w:rsidRPr="00C060C9">
        <w:rPr>
          <w:rFonts w:ascii="Times New Roman" w:hAnsi="Times New Roman" w:cs="Times New Roman"/>
        </w:rPr>
        <w:t xml:space="preserve"> și</w:t>
      </w:r>
      <w:r w:rsidRPr="00C060C9">
        <w:rPr>
          <w:rFonts w:ascii="Times New Roman" w:hAnsi="Times New Roman" w:cs="Times New Roman"/>
        </w:rPr>
        <w:t xml:space="preserve"> bazate pe consumurile de facto a</w:t>
      </w:r>
      <w:r w:rsidR="00E274F7" w:rsidRPr="00C060C9">
        <w:rPr>
          <w:rFonts w:ascii="Times New Roman" w:hAnsi="Times New Roman" w:cs="Times New Roman"/>
        </w:rPr>
        <w:t>le</w:t>
      </w:r>
      <w:r w:rsidRPr="00C060C9">
        <w:rPr>
          <w:rFonts w:ascii="Times New Roman" w:hAnsi="Times New Roman" w:cs="Times New Roman"/>
        </w:rPr>
        <w:t xml:space="preserve"> gazelor naturale și </w:t>
      </w:r>
      <w:r w:rsidR="00D852E1" w:rsidRPr="00C060C9">
        <w:rPr>
          <w:rFonts w:ascii="Times New Roman" w:hAnsi="Times New Roman" w:cs="Times New Roman"/>
        </w:rPr>
        <w:t xml:space="preserve">ale </w:t>
      </w:r>
      <w:r w:rsidRPr="00C060C9">
        <w:rPr>
          <w:rFonts w:ascii="Times New Roman" w:hAnsi="Times New Roman" w:cs="Times New Roman"/>
        </w:rPr>
        <w:t xml:space="preserve">energiei electrice în anii precedenți, precum și pe estimările disponibile pentru sezonul de încălzire </w:t>
      </w:r>
      <w:r w:rsidR="000D1B54" w:rsidRPr="00C060C9">
        <w:rPr>
          <w:rFonts w:ascii="Times New Roman" w:hAnsi="Times New Roman" w:cs="Times New Roman"/>
        </w:rPr>
        <w:t>2026</w:t>
      </w:r>
      <w:r w:rsidR="00D852E1" w:rsidRPr="00C060C9">
        <w:rPr>
          <w:rFonts w:ascii="Times New Roman" w:hAnsi="Times New Roman" w:cs="Times New Roman"/>
        </w:rPr>
        <w:t>-</w:t>
      </w:r>
      <w:r w:rsidR="000D1B54" w:rsidRPr="00C060C9">
        <w:rPr>
          <w:rFonts w:ascii="Times New Roman" w:hAnsi="Times New Roman" w:cs="Times New Roman"/>
        </w:rPr>
        <w:t>2027</w:t>
      </w:r>
      <w:r w:rsidRPr="00C060C9">
        <w:rPr>
          <w:rFonts w:ascii="Times New Roman" w:hAnsi="Times New Roman" w:cs="Times New Roman"/>
        </w:rPr>
        <w:t>.</w:t>
      </w:r>
    </w:p>
    <w:p w14:paraId="6256BA09" w14:textId="70282338" w:rsidR="008A4913" w:rsidRPr="00C060C9" w:rsidRDefault="008A4913" w:rsidP="003378AE">
      <w:pPr>
        <w:pStyle w:val="afe"/>
        <w:jc w:val="both"/>
        <w:rPr>
          <w:rFonts w:ascii="Times New Roman" w:hAnsi="Times New Roman" w:cs="Times New Roman"/>
        </w:rPr>
      </w:pPr>
      <w:r w:rsidRPr="00C060C9">
        <w:rPr>
          <w:rFonts w:ascii="Times New Roman" w:hAnsi="Times New Roman" w:cs="Times New Roman"/>
        </w:rPr>
        <w:t xml:space="preserve">Prognoza consumului lunar de gaze naturale în perioada octombrie 2026 </w:t>
      </w:r>
      <w:r w:rsidR="001807CC">
        <w:rPr>
          <w:rFonts w:ascii="Times New Roman" w:hAnsi="Times New Roman" w:cs="Times New Roman"/>
        </w:rPr>
        <w:t>–</w:t>
      </w:r>
      <w:r w:rsidR="001807CC" w:rsidRPr="00C060C9">
        <w:rPr>
          <w:rFonts w:ascii="Times New Roman" w:hAnsi="Times New Roman" w:cs="Times New Roman"/>
        </w:rPr>
        <w:t xml:space="preserve"> </w:t>
      </w:r>
      <w:r w:rsidRPr="00C060C9">
        <w:rPr>
          <w:rFonts w:ascii="Times New Roman" w:hAnsi="Times New Roman" w:cs="Times New Roman"/>
        </w:rPr>
        <w:t xml:space="preserve">aprilie 2027 la nivel de țară nu poate servi drept reper unic pentru achizițiile de gaze naturale efectuate de furnizori, în contextul în care aceasta în perioada sezonului de încălzire poate fi influențată de mai mulți factori, cum ar fi: temperatura aerului atmosferic, prețurile de achiziție a gazelor naturale, funcționarea sau nu pe păcură a marilor consumatori de gaze naturale, nivelul prețurilor reglementate și capacitatea de plată a consumatorilor finali, cota de piață a furnizorilor etc. Astfel, titularii de licență pentru furnizarea gazelor naturale urmează să-și ajusteze individual lunar prognoza consumului de gaze naturale pentru următorul sezon de încălzire </w:t>
      </w:r>
      <w:r w:rsidR="000D1B54" w:rsidRPr="00C060C9">
        <w:rPr>
          <w:rFonts w:ascii="Times New Roman" w:hAnsi="Times New Roman" w:cs="Times New Roman"/>
        </w:rPr>
        <w:t>2026</w:t>
      </w:r>
      <w:r w:rsidR="00D852E1" w:rsidRPr="00C060C9">
        <w:rPr>
          <w:rFonts w:ascii="Times New Roman" w:hAnsi="Times New Roman" w:cs="Times New Roman"/>
        </w:rPr>
        <w:t>-</w:t>
      </w:r>
      <w:r w:rsidR="000D1B54" w:rsidRPr="00C060C9">
        <w:rPr>
          <w:rFonts w:ascii="Times New Roman" w:hAnsi="Times New Roman" w:cs="Times New Roman"/>
        </w:rPr>
        <w:t>2027</w:t>
      </w:r>
      <w:r w:rsidRPr="00C060C9">
        <w:rPr>
          <w:rFonts w:ascii="Times New Roman" w:hAnsi="Times New Roman" w:cs="Times New Roman"/>
        </w:rPr>
        <w:t xml:space="preserve"> în funcție de evoluția mai multor factori ce pot influența nivelul consumului de gaze naturale al consumatorilor finali.</w:t>
      </w:r>
    </w:p>
  </w:footnote>
  <w:footnote w:id="9">
    <w:p w14:paraId="39F567D8" w14:textId="4D84DF46" w:rsidR="00AA7BAD" w:rsidRPr="003378AE" w:rsidRDefault="00AA7BAD" w:rsidP="003378AE">
      <w:pPr>
        <w:pStyle w:val="afe"/>
        <w:jc w:val="both"/>
        <w:rPr>
          <w:rFonts w:ascii="Times New Roman" w:eastAsia="Times New Roman" w:hAnsi="Times New Roman" w:cs="Times New Roman"/>
          <w:color w:val="000000"/>
        </w:rPr>
      </w:pPr>
      <w:r w:rsidRPr="00C060C9">
        <w:rPr>
          <w:rStyle w:val="aff0"/>
          <w:rFonts w:ascii="Times New Roman" w:hAnsi="Times New Roman" w:cs="Times New Roman"/>
        </w:rPr>
        <w:footnoteRef/>
      </w:r>
      <w:r w:rsidRPr="00C060C9">
        <w:rPr>
          <w:rFonts w:ascii="Times New Roman" w:hAnsi="Times New Roman" w:cs="Times New Roman"/>
        </w:rPr>
        <w:t xml:space="preserve"> </w:t>
      </w:r>
      <w:r w:rsidR="00035A67" w:rsidRPr="00C060C9">
        <w:rPr>
          <w:rFonts w:ascii="Times New Roman" w:eastAsia="Times New Roman" w:hAnsi="Times New Roman" w:cs="Times New Roman"/>
          <w:color w:val="000000"/>
        </w:rPr>
        <w:t>Consum</w:t>
      </w:r>
      <w:r w:rsidR="007D24E2" w:rsidRPr="00C060C9">
        <w:rPr>
          <w:rFonts w:ascii="Times New Roman" w:eastAsia="Times New Roman" w:hAnsi="Times New Roman" w:cs="Times New Roman"/>
          <w:color w:val="000000"/>
        </w:rPr>
        <w:t>ul</w:t>
      </w:r>
      <w:r w:rsidR="00035A67" w:rsidRPr="00C060C9">
        <w:rPr>
          <w:rFonts w:ascii="Times New Roman" w:eastAsia="Times New Roman" w:hAnsi="Times New Roman" w:cs="Times New Roman"/>
          <w:color w:val="000000"/>
        </w:rPr>
        <w:t xml:space="preserve"> de energie electrică al regiunii transnistrene </w:t>
      </w:r>
      <w:r w:rsidR="00E51CBC" w:rsidRPr="00C060C9">
        <w:rPr>
          <w:rFonts w:ascii="Times New Roman" w:eastAsia="Times New Roman" w:hAnsi="Times New Roman" w:cs="Times New Roman"/>
          <w:color w:val="000000"/>
        </w:rPr>
        <w:t>prezentat</w:t>
      </w:r>
      <w:r w:rsidR="007D24E2" w:rsidRPr="00C060C9">
        <w:rPr>
          <w:rFonts w:ascii="Times New Roman" w:eastAsia="Times New Roman" w:hAnsi="Times New Roman" w:cs="Times New Roman"/>
          <w:color w:val="000000"/>
        </w:rPr>
        <w:t xml:space="preserve"> </w:t>
      </w:r>
      <w:r w:rsidR="00E51CBC" w:rsidRPr="00C060C9">
        <w:rPr>
          <w:rFonts w:ascii="Times New Roman" w:eastAsia="Times New Roman" w:hAnsi="Times New Roman" w:cs="Times New Roman"/>
          <w:color w:val="000000"/>
        </w:rPr>
        <w:t xml:space="preserve">nu include </w:t>
      </w:r>
      <w:r w:rsidR="007D24E2" w:rsidRPr="00C060C9">
        <w:rPr>
          <w:rFonts w:ascii="Times New Roman" w:eastAsia="Times New Roman" w:hAnsi="Times New Roman" w:cs="Times New Roman"/>
          <w:color w:val="000000"/>
        </w:rPr>
        <w:t>cantitățile</w:t>
      </w:r>
      <w:r w:rsidR="00E51CBC" w:rsidRPr="00C060C9">
        <w:rPr>
          <w:rFonts w:ascii="Times New Roman" w:eastAsia="Times New Roman" w:hAnsi="Times New Roman" w:cs="Times New Roman"/>
          <w:color w:val="000000"/>
        </w:rPr>
        <w:t xml:space="preserve"> </w:t>
      </w:r>
      <w:r w:rsidR="006B68F7" w:rsidRPr="00C060C9">
        <w:rPr>
          <w:rFonts w:ascii="Times New Roman" w:eastAsia="Times New Roman" w:hAnsi="Times New Roman" w:cs="Times New Roman"/>
          <w:color w:val="000000"/>
        </w:rPr>
        <w:t xml:space="preserve">de energie electrică </w:t>
      </w:r>
      <w:r w:rsidR="007D24E2" w:rsidRPr="00C060C9">
        <w:rPr>
          <w:rFonts w:ascii="Times New Roman" w:eastAsia="Times New Roman" w:hAnsi="Times New Roman" w:cs="Times New Roman"/>
          <w:color w:val="000000"/>
        </w:rPr>
        <w:t xml:space="preserve">livrate </w:t>
      </w:r>
      <w:r w:rsidR="005155C9" w:rsidRPr="00C060C9">
        <w:rPr>
          <w:rFonts w:ascii="Times New Roman" w:eastAsia="Times New Roman" w:hAnsi="Times New Roman" w:cs="Times New Roman"/>
          <w:color w:val="000000"/>
        </w:rPr>
        <w:t xml:space="preserve">de </w:t>
      </w:r>
      <w:r w:rsidR="00D852E1" w:rsidRPr="00C060C9">
        <w:rPr>
          <w:rFonts w:ascii="Times New Roman" w:eastAsia="Times New Roman" w:hAnsi="Times New Roman" w:cs="Times New Roman"/>
          <w:color w:val="000000"/>
        </w:rPr>
        <w:t xml:space="preserve">către </w:t>
      </w:r>
      <w:r w:rsidR="005C2CF3" w:rsidRPr="00C060C9">
        <w:rPr>
          <w:rFonts w:ascii="Times New Roman" w:eastAsia="Times New Roman" w:hAnsi="Times New Roman" w:cs="Times New Roman"/>
          <w:color w:val="000000"/>
        </w:rPr>
        <w:t xml:space="preserve">CET </w:t>
      </w:r>
      <w:proofErr w:type="spellStart"/>
      <w:r w:rsidR="005C2CF3" w:rsidRPr="00C060C9">
        <w:rPr>
          <w:rFonts w:ascii="Times New Roman" w:eastAsia="Times New Roman" w:hAnsi="Times New Roman" w:cs="Times New Roman"/>
          <w:color w:val="000000"/>
        </w:rPr>
        <w:t>Tirotex</w:t>
      </w:r>
      <w:proofErr w:type="spellEnd"/>
      <w:r w:rsidR="005C2CF3" w:rsidRPr="00C060C9">
        <w:rPr>
          <w:rFonts w:ascii="Times New Roman" w:eastAsia="Times New Roman" w:hAnsi="Times New Roman" w:cs="Times New Roman"/>
          <w:color w:val="000000"/>
        </w:rPr>
        <w:t xml:space="preserve"> și </w:t>
      </w:r>
      <w:r w:rsidR="006B68F7" w:rsidRPr="00C060C9">
        <w:rPr>
          <w:rFonts w:ascii="Times New Roman" w:eastAsia="Times New Roman" w:hAnsi="Times New Roman" w:cs="Times New Roman"/>
          <w:color w:val="000000"/>
        </w:rPr>
        <w:t>produse din surse regenerabile de energie</w:t>
      </w:r>
      <w:r w:rsidR="00C32E63" w:rsidRPr="00C060C9">
        <w:rPr>
          <w:rFonts w:ascii="Times New Roman" w:eastAsia="Times New Roman" w:hAnsi="Times New Roman" w:cs="Times New Roman"/>
          <w:color w:val="000000"/>
        </w:rPr>
        <w:t xml:space="preserve">, din lipsa datelor </w:t>
      </w:r>
      <w:r w:rsidR="00BA61D7" w:rsidRPr="00C060C9">
        <w:rPr>
          <w:rFonts w:ascii="Times New Roman" w:eastAsia="Times New Roman" w:hAnsi="Times New Roman" w:cs="Times New Roman"/>
          <w:color w:val="000000"/>
        </w:rPr>
        <w:t>lunare</w:t>
      </w:r>
      <w:r w:rsidR="0064773B" w:rsidRPr="00C060C9">
        <w:rPr>
          <w:rFonts w:ascii="Times New Roman" w:eastAsia="Times New Roman" w:hAnsi="Times New Roman" w:cs="Times New Roman"/>
          <w:color w:val="000000"/>
        </w:rPr>
        <w:t>.</w:t>
      </w:r>
      <w:r w:rsidR="006B68F7" w:rsidRPr="00C060C9">
        <w:rPr>
          <w:rFonts w:ascii="Times New Roman" w:eastAsia="Times New Roman" w:hAnsi="Times New Roman" w:cs="Times New Roman"/>
          <w:color w:val="000000"/>
        </w:rPr>
        <w:t xml:space="preserve"> </w:t>
      </w:r>
      <w:r w:rsidR="0064773B" w:rsidRPr="00C060C9">
        <w:rPr>
          <w:rFonts w:ascii="Times New Roman" w:eastAsia="Times New Roman" w:hAnsi="Times New Roman" w:cs="Times New Roman"/>
        </w:rPr>
        <w:t xml:space="preserve">Conform informațiilor disponibile, cantitățile </w:t>
      </w:r>
      <w:r w:rsidR="003B2BF6" w:rsidRPr="00C060C9">
        <w:rPr>
          <w:rFonts w:ascii="Times New Roman" w:eastAsia="Times New Roman" w:hAnsi="Times New Roman" w:cs="Times New Roman"/>
        </w:rPr>
        <w:t xml:space="preserve">de energie electrică livrate de către CET </w:t>
      </w:r>
      <w:proofErr w:type="spellStart"/>
      <w:r w:rsidR="003B2BF6" w:rsidRPr="00C060C9">
        <w:rPr>
          <w:rFonts w:ascii="Times New Roman" w:eastAsia="Times New Roman" w:hAnsi="Times New Roman" w:cs="Times New Roman"/>
        </w:rPr>
        <w:t>Tirotex</w:t>
      </w:r>
      <w:proofErr w:type="spellEnd"/>
      <w:r w:rsidR="003B2BF6" w:rsidRPr="00C060C9">
        <w:rPr>
          <w:rFonts w:ascii="Times New Roman" w:eastAsia="Times New Roman" w:hAnsi="Times New Roman" w:cs="Times New Roman"/>
        </w:rPr>
        <w:t xml:space="preserve"> </w:t>
      </w:r>
      <w:r w:rsidR="003B2BF6" w:rsidRPr="00C060C9">
        <w:rPr>
          <w:rFonts w:ascii="Times New Roman" w:hAnsi="Times New Roman" w:cs="Times New Roman"/>
        </w:rPr>
        <w:t>în anu</w:t>
      </w:r>
      <w:r w:rsidR="006E0E23" w:rsidRPr="00C060C9">
        <w:rPr>
          <w:rFonts w:ascii="Times New Roman" w:hAnsi="Times New Roman" w:cs="Times New Roman"/>
        </w:rPr>
        <w:t xml:space="preserve">l 2025 </w:t>
      </w:r>
      <w:r w:rsidR="00D852E1" w:rsidRPr="00C060C9">
        <w:rPr>
          <w:rFonts w:ascii="Times New Roman" w:hAnsi="Times New Roman" w:cs="Times New Roman"/>
        </w:rPr>
        <w:t xml:space="preserve">reprezintă </w:t>
      </w:r>
      <w:r w:rsidR="00035A67" w:rsidRPr="00C060C9">
        <w:rPr>
          <w:rFonts w:ascii="Times New Roman" w:hAnsi="Times New Roman" w:cs="Times New Roman"/>
        </w:rPr>
        <w:t xml:space="preserve">150 </w:t>
      </w:r>
      <w:r w:rsidR="00BE34FA" w:rsidRPr="00C060C9">
        <w:rPr>
          <w:rFonts w:ascii="Times New Roman" w:hAnsi="Times New Roman" w:cs="Times New Roman"/>
        </w:rPr>
        <w:t>mil. k</w:t>
      </w:r>
      <w:r w:rsidR="00035A67" w:rsidRPr="00C060C9">
        <w:rPr>
          <w:rFonts w:ascii="Times New Roman" w:hAnsi="Times New Roman" w:cs="Times New Roman"/>
        </w:rPr>
        <w:t xml:space="preserve">Wh și </w:t>
      </w:r>
      <w:r w:rsidR="00BE34FA" w:rsidRPr="00C060C9">
        <w:rPr>
          <w:rFonts w:ascii="Times New Roman" w:hAnsi="Times New Roman" w:cs="Times New Roman"/>
        </w:rPr>
        <w:t xml:space="preserve">în semestrul I </w:t>
      </w:r>
      <w:r w:rsidR="00D852E1" w:rsidRPr="00C060C9">
        <w:rPr>
          <w:rFonts w:ascii="Times New Roman" w:hAnsi="Times New Roman" w:cs="Times New Roman"/>
        </w:rPr>
        <w:t xml:space="preserve">al anului </w:t>
      </w:r>
      <w:r w:rsidR="00BE34FA" w:rsidRPr="00C060C9">
        <w:rPr>
          <w:rFonts w:ascii="Times New Roman" w:hAnsi="Times New Roman" w:cs="Times New Roman"/>
        </w:rPr>
        <w:t xml:space="preserve">2026 </w:t>
      </w:r>
      <w:r w:rsidR="001807CC">
        <w:rPr>
          <w:rFonts w:ascii="Times New Roman" w:hAnsi="Times New Roman" w:cs="Times New Roman"/>
        </w:rPr>
        <w:br/>
      </w:r>
      <w:r w:rsidR="00D852E1" w:rsidRPr="00C060C9">
        <w:rPr>
          <w:rFonts w:ascii="Times New Roman" w:hAnsi="Times New Roman" w:cs="Times New Roman"/>
        </w:rPr>
        <w:t xml:space="preserve">– </w:t>
      </w:r>
      <w:r w:rsidR="00035A67" w:rsidRPr="00C060C9">
        <w:rPr>
          <w:rFonts w:ascii="Times New Roman" w:hAnsi="Times New Roman" w:cs="Times New Roman"/>
        </w:rPr>
        <w:t xml:space="preserve">90 </w:t>
      </w:r>
      <w:r w:rsidR="00BE34FA" w:rsidRPr="00C060C9">
        <w:rPr>
          <w:rFonts w:ascii="Times New Roman" w:hAnsi="Times New Roman" w:cs="Times New Roman"/>
        </w:rPr>
        <w:t>mil. k</w:t>
      </w:r>
      <w:r w:rsidR="00035A67" w:rsidRPr="00C060C9">
        <w:rPr>
          <w:rFonts w:ascii="Times New Roman" w:hAnsi="Times New Roman" w:cs="Times New Roman"/>
        </w:rPr>
        <w:t>Wh</w:t>
      </w:r>
      <w:r w:rsidR="00BE34FA" w:rsidRPr="00C060C9">
        <w:rPr>
          <w:rFonts w:ascii="Times New Roman" w:hAnsi="Times New Roman" w:cs="Times New Roman"/>
        </w:rPr>
        <w:t xml:space="preserve">. </w:t>
      </w:r>
      <w:r w:rsidR="007137B3" w:rsidRPr="00C060C9">
        <w:rPr>
          <w:rFonts w:ascii="Times New Roman" w:hAnsi="Times New Roman" w:cs="Times New Roman"/>
        </w:rPr>
        <w:t>Cantitățile de energie electrică livrate din surse regenerabile de energie</w:t>
      </w:r>
      <w:r w:rsidR="002719BA" w:rsidRPr="00C060C9">
        <w:rPr>
          <w:rFonts w:ascii="Times New Roman" w:hAnsi="Times New Roman" w:cs="Times New Roman"/>
        </w:rPr>
        <w:t xml:space="preserve"> în anul 2025 </w:t>
      </w:r>
      <w:r w:rsidR="00D852E1" w:rsidRPr="00C060C9">
        <w:rPr>
          <w:rFonts w:ascii="Times New Roman" w:hAnsi="Times New Roman" w:cs="Times New Roman"/>
        </w:rPr>
        <w:t xml:space="preserve">reprezintă </w:t>
      </w:r>
      <w:r w:rsidR="002719BA" w:rsidRPr="00C060C9">
        <w:rPr>
          <w:rFonts w:ascii="Times New Roman" w:hAnsi="Times New Roman" w:cs="Times New Roman"/>
        </w:rPr>
        <w:t xml:space="preserve">3,5 mil. kWh și în semestrul I </w:t>
      </w:r>
      <w:r w:rsidR="00D852E1" w:rsidRPr="00C060C9">
        <w:rPr>
          <w:rFonts w:ascii="Times New Roman" w:hAnsi="Times New Roman" w:cs="Times New Roman"/>
        </w:rPr>
        <w:t xml:space="preserve">al anului </w:t>
      </w:r>
      <w:r w:rsidR="002719BA" w:rsidRPr="00C060C9">
        <w:rPr>
          <w:rFonts w:ascii="Times New Roman" w:hAnsi="Times New Roman" w:cs="Times New Roman"/>
        </w:rPr>
        <w:t xml:space="preserve">2026 </w:t>
      </w:r>
      <w:r w:rsidR="003378AE" w:rsidRPr="00C060C9">
        <w:rPr>
          <w:rFonts w:ascii="Times New Roman" w:hAnsi="Times New Roman" w:cs="Times New Roman"/>
        </w:rPr>
        <w:t>–</w:t>
      </w:r>
      <w:r w:rsidR="002719BA" w:rsidRPr="00C060C9">
        <w:rPr>
          <w:rFonts w:ascii="Times New Roman" w:hAnsi="Times New Roman" w:cs="Times New Roman"/>
        </w:rPr>
        <w:t xml:space="preserve"> </w:t>
      </w:r>
      <w:r w:rsidR="003378AE" w:rsidRPr="00C060C9">
        <w:rPr>
          <w:rFonts w:ascii="Times New Roman" w:hAnsi="Times New Roman" w:cs="Times New Roman"/>
        </w:rPr>
        <w:t>4,5 mil. kWh.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C330" w14:textId="733AF4C0" w:rsidR="00EC7B95" w:rsidRPr="00845BDD" w:rsidRDefault="00EC7B95" w:rsidP="00845BDD">
    <w:pPr>
      <w:pStyle w:val="a6"/>
      <w:jc w:val="cent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76A"/>
    <w:multiLevelType w:val="hybridMultilevel"/>
    <w:tmpl w:val="C218A47E"/>
    <w:lvl w:ilvl="0" w:tplc="D8C6E4F8">
      <w:start w:val="4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BD853A5"/>
    <w:multiLevelType w:val="multilevel"/>
    <w:tmpl w:val="3D1CE544"/>
    <w:lvl w:ilvl="0">
      <w:start w:val="1"/>
      <w:numFmt w:val="decimal"/>
      <w:lvlText w:val="%1."/>
      <w:lvlJc w:val="left"/>
      <w:pPr>
        <w:ind w:left="1066" w:hanging="360"/>
      </w:pPr>
      <w:rPr>
        <w:rFonts w:ascii="Times New Roman" w:eastAsia="Times New Roman" w:hAnsi="Times New Roman" w:cs="Times New Roman"/>
        <w:b/>
        <w:bCs/>
      </w:rPr>
    </w:lvl>
    <w:lvl w:ilvl="1">
      <w:start w:val="1"/>
      <w:numFmt w:val="decimal"/>
      <w:isLgl/>
      <w:lvlText w:val="%1.%2."/>
      <w:lvlJc w:val="left"/>
      <w:pPr>
        <w:ind w:left="1066" w:hanging="36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42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786" w:hanging="1080"/>
      </w:pPr>
      <w:rPr>
        <w:rFonts w:hint="default"/>
      </w:rPr>
    </w:lvl>
    <w:lvl w:ilvl="6">
      <w:start w:val="1"/>
      <w:numFmt w:val="decimal"/>
      <w:isLgl/>
      <w:lvlText w:val="%1.%2.%3.%4.%5.%6.%7."/>
      <w:lvlJc w:val="left"/>
      <w:pPr>
        <w:ind w:left="2146" w:hanging="1440"/>
      </w:pPr>
      <w:rPr>
        <w:rFonts w:hint="default"/>
      </w:rPr>
    </w:lvl>
    <w:lvl w:ilvl="7">
      <w:start w:val="1"/>
      <w:numFmt w:val="decimal"/>
      <w:isLgl/>
      <w:lvlText w:val="%1.%2.%3.%4.%5.%6.%7.%8."/>
      <w:lvlJc w:val="left"/>
      <w:pPr>
        <w:ind w:left="2146" w:hanging="1440"/>
      </w:pPr>
      <w:rPr>
        <w:rFonts w:hint="default"/>
      </w:rPr>
    </w:lvl>
    <w:lvl w:ilvl="8">
      <w:start w:val="1"/>
      <w:numFmt w:val="decimal"/>
      <w:isLgl/>
      <w:lvlText w:val="%1.%2.%3.%4.%5.%6.%7.%8.%9."/>
      <w:lvlJc w:val="left"/>
      <w:pPr>
        <w:ind w:left="2506" w:hanging="1800"/>
      </w:pPr>
      <w:rPr>
        <w:rFonts w:hint="default"/>
      </w:rPr>
    </w:lvl>
  </w:abstractNum>
  <w:abstractNum w:abstractNumId="2" w15:restartNumberingAfterBreak="0">
    <w:nsid w:val="1E294F1D"/>
    <w:multiLevelType w:val="hybridMultilevel"/>
    <w:tmpl w:val="6B18E64A"/>
    <w:lvl w:ilvl="0" w:tplc="6A26AECE">
      <w:start w:val="1"/>
      <w:numFmt w:val="decimal"/>
      <w:lvlText w:val="%1."/>
      <w:lvlJc w:val="left"/>
      <w:pPr>
        <w:ind w:left="1353" w:hanging="360"/>
      </w:pPr>
      <w:rPr>
        <w:rFonts w:hint="default"/>
        <w:b/>
        <w:bCs/>
        <w:color w:val="auto"/>
        <w:sz w:val="24"/>
        <w:szCs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7146D2D"/>
    <w:multiLevelType w:val="hybridMultilevel"/>
    <w:tmpl w:val="724EB032"/>
    <w:lvl w:ilvl="0" w:tplc="17C8D5AC">
      <w:start w:val="1"/>
      <w:numFmt w:val="decimal"/>
      <w:lvlText w:val="%1)"/>
      <w:lvlJc w:val="left"/>
      <w:pPr>
        <w:ind w:left="1020" w:hanging="360"/>
      </w:pPr>
    </w:lvl>
    <w:lvl w:ilvl="1" w:tplc="CDD84E16">
      <w:start w:val="1"/>
      <w:numFmt w:val="decimal"/>
      <w:lvlText w:val="%2)"/>
      <w:lvlJc w:val="left"/>
      <w:pPr>
        <w:ind w:left="1020" w:hanging="360"/>
      </w:pPr>
    </w:lvl>
    <w:lvl w:ilvl="2" w:tplc="34E8F1FE">
      <w:start w:val="1"/>
      <w:numFmt w:val="decimal"/>
      <w:lvlText w:val="%3)"/>
      <w:lvlJc w:val="left"/>
      <w:pPr>
        <w:ind w:left="1020" w:hanging="360"/>
      </w:pPr>
    </w:lvl>
    <w:lvl w:ilvl="3" w:tplc="1DF80AB0">
      <w:start w:val="1"/>
      <w:numFmt w:val="decimal"/>
      <w:lvlText w:val="%4)"/>
      <w:lvlJc w:val="left"/>
      <w:pPr>
        <w:ind w:left="1020" w:hanging="360"/>
      </w:pPr>
    </w:lvl>
    <w:lvl w:ilvl="4" w:tplc="591C0C0E">
      <w:start w:val="1"/>
      <w:numFmt w:val="decimal"/>
      <w:lvlText w:val="%5)"/>
      <w:lvlJc w:val="left"/>
      <w:pPr>
        <w:ind w:left="1020" w:hanging="360"/>
      </w:pPr>
    </w:lvl>
    <w:lvl w:ilvl="5" w:tplc="EAA8D812">
      <w:start w:val="1"/>
      <w:numFmt w:val="decimal"/>
      <w:lvlText w:val="%6)"/>
      <w:lvlJc w:val="left"/>
      <w:pPr>
        <w:ind w:left="1020" w:hanging="360"/>
      </w:pPr>
    </w:lvl>
    <w:lvl w:ilvl="6" w:tplc="A6EE89C2">
      <w:start w:val="1"/>
      <w:numFmt w:val="decimal"/>
      <w:lvlText w:val="%7)"/>
      <w:lvlJc w:val="left"/>
      <w:pPr>
        <w:ind w:left="1020" w:hanging="360"/>
      </w:pPr>
    </w:lvl>
    <w:lvl w:ilvl="7" w:tplc="6FE88F2A">
      <w:start w:val="1"/>
      <w:numFmt w:val="decimal"/>
      <w:lvlText w:val="%8)"/>
      <w:lvlJc w:val="left"/>
      <w:pPr>
        <w:ind w:left="1020" w:hanging="360"/>
      </w:pPr>
    </w:lvl>
    <w:lvl w:ilvl="8" w:tplc="DE4C9408">
      <w:start w:val="1"/>
      <w:numFmt w:val="decimal"/>
      <w:lvlText w:val="%9)"/>
      <w:lvlJc w:val="left"/>
      <w:pPr>
        <w:ind w:left="1020" w:hanging="360"/>
      </w:pPr>
    </w:lvl>
  </w:abstractNum>
  <w:abstractNum w:abstractNumId="4" w15:restartNumberingAfterBreak="0">
    <w:nsid w:val="4CF343A2"/>
    <w:multiLevelType w:val="hybridMultilevel"/>
    <w:tmpl w:val="F0A6ACF0"/>
    <w:lvl w:ilvl="0" w:tplc="12C8E138">
      <w:start w:val="5"/>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1802B37"/>
    <w:multiLevelType w:val="hybridMultilevel"/>
    <w:tmpl w:val="BC688A90"/>
    <w:lvl w:ilvl="0" w:tplc="5516894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B33A50"/>
    <w:multiLevelType w:val="hybridMultilevel"/>
    <w:tmpl w:val="56D47098"/>
    <w:lvl w:ilvl="0" w:tplc="017AFC2C">
      <w:start w:val="1"/>
      <w:numFmt w:val="decimal"/>
      <w:lvlText w:val="%1."/>
      <w:lvlJc w:val="left"/>
      <w:pPr>
        <w:ind w:left="720" w:hanging="360"/>
      </w:pPr>
      <w:rPr>
        <w:rFonts w:hint="default"/>
        <w:lang w:val="ro-M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B42711"/>
    <w:multiLevelType w:val="multilevel"/>
    <w:tmpl w:val="F306AF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2CC4E7C"/>
    <w:multiLevelType w:val="hybridMultilevel"/>
    <w:tmpl w:val="1214E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413C4E"/>
    <w:multiLevelType w:val="multilevel"/>
    <w:tmpl w:val="2EBEB9FA"/>
    <w:lvl w:ilvl="0">
      <w:start w:val="1"/>
      <w:numFmt w:val="decimal"/>
      <w:lvlText w:val="%1."/>
      <w:lvlJc w:val="left"/>
      <w:pPr>
        <w:ind w:left="920" w:hanging="380"/>
      </w:pPr>
      <w:rPr>
        <w:rFonts w:hint="default"/>
        <w:b/>
        <w:bCs/>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577061512">
    <w:abstractNumId w:val="9"/>
  </w:num>
  <w:num w:numId="2" w16cid:durableId="1591156650">
    <w:abstractNumId w:val="1"/>
  </w:num>
  <w:num w:numId="3" w16cid:durableId="2130775213">
    <w:abstractNumId w:val="0"/>
  </w:num>
  <w:num w:numId="4" w16cid:durableId="1778986692">
    <w:abstractNumId w:val="2"/>
  </w:num>
  <w:num w:numId="5" w16cid:durableId="753209181">
    <w:abstractNumId w:val="8"/>
  </w:num>
  <w:num w:numId="6" w16cid:durableId="639067886">
    <w:abstractNumId w:val="7"/>
  </w:num>
  <w:num w:numId="7" w16cid:durableId="894972295">
    <w:abstractNumId w:val="3"/>
  </w:num>
  <w:num w:numId="8" w16cid:durableId="230044456">
    <w:abstractNumId w:val="5"/>
  </w:num>
  <w:num w:numId="9" w16cid:durableId="1001930880">
    <w:abstractNumId w:val="6"/>
  </w:num>
  <w:num w:numId="10" w16cid:durableId="714936040">
    <w:abstractNumId w:val="4"/>
  </w:num>
  <w:num w:numId="11" w16cid:durableId="20006933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olina Lungu">
    <w15:presenceInfo w15:providerId="AD" w15:userId="S::violina.lungu@adjaj.onmicrosoft.com::23f53ff5-e532-4be6-be53-46f34af0c6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1B"/>
    <w:rsid w:val="000005E5"/>
    <w:rsid w:val="00000F23"/>
    <w:rsid w:val="00000F7F"/>
    <w:rsid w:val="00000FC1"/>
    <w:rsid w:val="0000176E"/>
    <w:rsid w:val="0000256E"/>
    <w:rsid w:val="00002CD9"/>
    <w:rsid w:val="00002D6A"/>
    <w:rsid w:val="00003EC8"/>
    <w:rsid w:val="00005DE8"/>
    <w:rsid w:val="00006BF7"/>
    <w:rsid w:val="0000731F"/>
    <w:rsid w:val="0000738C"/>
    <w:rsid w:val="000074D5"/>
    <w:rsid w:val="00007615"/>
    <w:rsid w:val="000076ED"/>
    <w:rsid w:val="00007C94"/>
    <w:rsid w:val="000100BB"/>
    <w:rsid w:val="000108FE"/>
    <w:rsid w:val="00010A07"/>
    <w:rsid w:val="00010BCA"/>
    <w:rsid w:val="00011781"/>
    <w:rsid w:val="00012137"/>
    <w:rsid w:val="0001244E"/>
    <w:rsid w:val="000134C0"/>
    <w:rsid w:val="000137A4"/>
    <w:rsid w:val="000144C8"/>
    <w:rsid w:val="00015157"/>
    <w:rsid w:val="000206A4"/>
    <w:rsid w:val="00021036"/>
    <w:rsid w:val="00021342"/>
    <w:rsid w:val="00022BF8"/>
    <w:rsid w:val="00023008"/>
    <w:rsid w:val="000242B3"/>
    <w:rsid w:val="000249F5"/>
    <w:rsid w:val="00024F3E"/>
    <w:rsid w:val="000260B3"/>
    <w:rsid w:val="000261F3"/>
    <w:rsid w:val="0002624D"/>
    <w:rsid w:val="0002634D"/>
    <w:rsid w:val="0002668B"/>
    <w:rsid w:val="00026B0D"/>
    <w:rsid w:val="00027232"/>
    <w:rsid w:val="00027584"/>
    <w:rsid w:val="000276FC"/>
    <w:rsid w:val="0002781B"/>
    <w:rsid w:val="00027B66"/>
    <w:rsid w:val="00030D73"/>
    <w:rsid w:val="000311C3"/>
    <w:rsid w:val="00032766"/>
    <w:rsid w:val="0003290C"/>
    <w:rsid w:val="00033880"/>
    <w:rsid w:val="000347D9"/>
    <w:rsid w:val="00034B80"/>
    <w:rsid w:val="00034B8B"/>
    <w:rsid w:val="00034F68"/>
    <w:rsid w:val="00035A67"/>
    <w:rsid w:val="00035E0A"/>
    <w:rsid w:val="000361F5"/>
    <w:rsid w:val="00037A87"/>
    <w:rsid w:val="00040114"/>
    <w:rsid w:val="000406F6"/>
    <w:rsid w:val="00041819"/>
    <w:rsid w:val="00042527"/>
    <w:rsid w:val="00042694"/>
    <w:rsid w:val="00042DE1"/>
    <w:rsid w:val="00043486"/>
    <w:rsid w:val="000434C0"/>
    <w:rsid w:val="00043CD3"/>
    <w:rsid w:val="000445D3"/>
    <w:rsid w:val="00045A0F"/>
    <w:rsid w:val="0004629F"/>
    <w:rsid w:val="00046462"/>
    <w:rsid w:val="00046D63"/>
    <w:rsid w:val="00050D35"/>
    <w:rsid w:val="00051209"/>
    <w:rsid w:val="00051CE9"/>
    <w:rsid w:val="0005217B"/>
    <w:rsid w:val="00052479"/>
    <w:rsid w:val="00052FE8"/>
    <w:rsid w:val="00053180"/>
    <w:rsid w:val="000537A1"/>
    <w:rsid w:val="00054825"/>
    <w:rsid w:val="00054893"/>
    <w:rsid w:val="000554A1"/>
    <w:rsid w:val="000573F9"/>
    <w:rsid w:val="00057D8A"/>
    <w:rsid w:val="00060E6A"/>
    <w:rsid w:val="0006121C"/>
    <w:rsid w:val="000619B5"/>
    <w:rsid w:val="00062900"/>
    <w:rsid w:val="00063F10"/>
    <w:rsid w:val="0006415A"/>
    <w:rsid w:val="00064333"/>
    <w:rsid w:val="00065287"/>
    <w:rsid w:val="00065345"/>
    <w:rsid w:val="00065D47"/>
    <w:rsid w:val="00065E25"/>
    <w:rsid w:val="00067DD3"/>
    <w:rsid w:val="00070214"/>
    <w:rsid w:val="000708E1"/>
    <w:rsid w:val="0007144C"/>
    <w:rsid w:val="0007187E"/>
    <w:rsid w:val="00071BA6"/>
    <w:rsid w:val="00071C68"/>
    <w:rsid w:val="00072963"/>
    <w:rsid w:val="00072D5B"/>
    <w:rsid w:val="00072DA4"/>
    <w:rsid w:val="00073007"/>
    <w:rsid w:val="00073112"/>
    <w:rsid w:val="00074264"/>
    <w:rsid w:val="00074893"/>
    <w:rsid w:val="00075921"/>
    <w:rsid w:val="000778B8"/>
    <w:rsid w:val="00080F66"/>
    <w:rsid w:val="00082CCB"/>
    <w:rsid w:val="00082EF6"/>
    <w:rsid w:val="0008301B"/>
    <w:rsid w:val="000830B3"/>
    <w:rsid w:val="0008316E"/>
    <w:rsid w:val="0008363C"/>
    <w:rsid w:val="000837B6"/>
    <w:rsid w:val="0008435D"/>
    <w:rsid w:val="00085CE4"/>
    <w:rsid w:val="0008640A"/>
    <w:rsid w:val="00086F72"/>
    <w:rsid w:val="00090070"/>
    <w:rsid w:val="000904E2"/>
    <w:rsid w:val="00090708"/>
    <w:rsid w:val="00090C10"/>
    <w:rsid w:val="000916C5"/>
    <w:rsid w:val="00092224"/>
    <w:rsid w:val="00092553"/>
    <w:rsid w:val="00093035"/>
    <w:rsid w:val="000933C4"/>
    <w:rsid w:val="0009457B"/>
    <w:rsid w:val="000946B2"/>
    <w:rsid w:val="0009473A"/>
    <w:rsid w:val="00094A8D"/>
    <w:rsid w:val="00094D2C"/>
    <w:rsid w:val="00094FCA"/>
    <w:rsid w:val="00095794"/>
    <w:rsid w:val="00095AA8"/>
    <w:rsid w:val="00095BFD"/>
    <w:rsid w:val="000966C0"/>
    <w:rsid w:val="00096B5C"/>
    <w:rsid w:val="00097A50"/>
    <w:rsid w:val="000A193C"/>
    <w:rsid w:val="000A1EAE"/>
    <w:rsid w:val="000A1F5B"/>
    <w:rsid w:val="000A279E"/>
    <w:rsid w:val="000A360C"/>
    <w:rsid w:val="000A39B9"/>
    <w:rsid w:val="000A4071"/>
    <w:rsid w:val="000A4491"/>
    <w:rsid w:val="000A4F48"/>
    <w:rsid w:val="000A5963"/>
    <w:rsid w:val="000A63C2"/>
    <w:rsid w:val="000A6F88"/>
    <w:rsid w:val="000A750D"/>
    <w:rsid w:val="000B05B0"/>
    <w:rsid w:val="000B0CE1"/>
    <w:rsid w:val="000B163D"/>
    <w:rsid w:val="000B183B"/>
    <w:rsid w:val="000B2C77"/>
    <w:rsid w:val="000B41B9"/>
    <w:rsid w:val="000B4E0B"/>
    <w:rsid w:val="000B5173"/>
    <w:rsid w:val="000B5466"/>
    <w:rsid w:val="000B56D7"/>
    <w:rsid w:val="000B5E31"/>
    <w:rsid w:val="000B5F2F"/>
    <w:rsid w:val="000B6839"/>
    <w:rsid w:val="000B6B9D"/>
    <w:rsid w:val="000B75CA"/>
    <w:rsid w:val="000C0822"/>
    <w:rsid w:val="000C0C6E"/>
    <w:rsid w:val="000C1041"/>
    <w:rsid w:val="000C10C8"/>
    <w:rsid w:val="000C1321"/>
    <w:rsid w:val="000C1554"/>
    <w:rsid w:val="000C1EF8"/>
    <w:rsid w:val="000C24DA"/>
    <w:rsid w:val="000C3B4A"/>
    <w:rsid w:val="000C450A"/>
    <w:rsid w:val="000C5A52"/>
    <w:rsid w:val="000C5F0D"/>
    <w:rsid w:val="000C780C"/>
    <w:rsid w:val="000C7B40"/>
    <w:rsid w:val="000D06BA"/>
    <w:rsid w:val="000D0A94"/>
    <w:rsid w:val="000D0EDE"/>
    <w:rsid w:val="000D103A"/>
    <w:rsid w:val="000D1B54"/>
    <w:rsid w:val="000D1C75"/>
    <w:rsid w:val="000D288F"/>
    <w:rsid w:val="000D51DD"/>
    <w:rsid w:val="000D527C"/>
    <w:rsid w:val="000D57D0"/>
    <w:rsid w:val="000D5CAC"/>
    <w:rsid w:val="000D62C4"/>
    <w:rsid w:val="000D7AD8"/>
    <w:rsid w:val="000E1673"/>
    <w:rsid w:val="000E40BA"/>
    <w:rsid w:val="000E445C"/>
    <w:rsid w:val="000E4B06"/>
    <w:rsid w:val="000E53D7"/>
    <w:rsid w:val="000E6368"/>
    <w:rsid w:val="000E6A6C"/>
    <w:rsid w:val="000E6ACE"/>
    <w:rsid w:val="000E6DAB"/>
    <w:rsid w:val="000E6E1F"/>
    <w:rsid w:val="000E72FC"/>
    <w:rsid w:val="000E7C93"/>
    <w:rsid w:val="000F0526"/>
    <w:rsid w:val="000F1534"/>
    <w:rsid w:val="000F16A4"/>
    <w:rsid w:val="000F26DC"/>
    <w:rsid w:val="000F3940"/>
    <w:rsid w:val="000F3A21"/>
    <w:rsid w:val="000F3C7D"/>
    <w:rsid w:val="000F42BD"/>
    <w:rsid w:val="000F4E6A"/>
    <w:rsid w:val="000F5CA5"/>
    <w:rsid w:val="000F5FFC"/>
    <w:rsid w:val="000F61E2"/>
    <w:rsid w:val="000F64C4"/>
    <w:rsid w:val="000F6792"/>
    <w:rsid w:val="000F6ADA"/>
    <w:rsid w:val="000F790A"/>
    <w:rsid w:val="000F7F3F"/>
    <w:rsid w:val="00100067"/>
    <w:rsid w:val="00100104"/>
    <w:rsid w:val="0010033B"/>
    <w:rsid w:val="00100817"/>
    <w:rsid w:val="0010089D"/>
    <w:rsid w:val="00100DBB"/>
    <w:rsid w:val="0010153D"/>
    <w:rsid w:val="00101DD3"/>
    <w:rsid w:val="00102828"/>
    <w:rsid w:val="001034FE"/>
    <w:rsid w:val="00103AA8"/>
    <w:rsid w:val="001040A0"/>
    <w:rsid w:val="001040BC"/>
    <w:rsid w:val="0010510C"/>
    <w:rsid w:val="001062A3"/>
    <w:rsid w:val="001064FE"/>
    <w:rsid w:val="00106789"/>
    <w:rsid w:val="00106950"/>
    <w:rsid w:val="001071B4"/>
    <w:rsid w:val="00107AA2"/>
    <w:rsid w:val="0011177B"/>
    <w:rsid w:val="00112840"/>
    <w:rsid w:val="00114462"/>
    <w:rsid w:val="00114496"/>
    <w:rsid w:val="00114E0A"/>
    <w:rsid w:val="00115DC3"/>
    <w:rsid w:val="0011634D"/>
    <w:rsid w:val="00117842"/>
    <w:rsid w:val="00117EC8"/>
    <w:rsid w:val="00121E5A"/>
    <w:rsid w:val="001228AE"/>
    <w:rsid w:val="0012290A"/>
    <w:rsid w:val="001232E0"/>
    <w:rsid w:val="00123B05"/>
    <w:rsid w:val="00123B95"/>
    <w:rsid w:val="00124529"/>
    <w:rsid w:val="001259E3"/>
    <w:rsid w:val="001263D0"/>
    <w:rsid w:val="0012773E"/>
    <w:rsid w:val="00130AF8"/>
    <w:rsid w:val="00130B71"/>
    <w:rsid w:val="0013117B"/>
    <w:rsid w:val="00131A7A"/>
    <w:rsid w:val="00131FE7"/>
    <w:rsid w:val="0013285E"/>
    <w:rsid w:val="00132C61"/>
    <w:rsid w:val="0013325B"/>
    <w:rsid w:val="0013417A"/>
    <w:rsid w:val="0013531A"/>
    <w:rsid w:val="0013585E"/>
    <w:rsid w:val="001368A6"/>
    <w:rsid w:val="001369F6"/>
    <w:rsid w:val="001371EF"/>
    <w:rsid w:val="001377BD"/>
    <w:rsid w:val="001419B2"/>
    <w:rsid w:val="00141B3B"/>
    <w:rsid w:val="00141E11"/>
    <w:rsid w:val="0014276E"/>
    <w:rsid w:val="00142D64"/>
    <w:rsid w:val="00142DFB"/>
    <w:rsid w:val="00143A40"/>
    <w:rsid w:val="0014439B"/>
    <w:rsid w:val="00144A7B"/>
    <w:rsid w:val="00144AF5"/>
    <w:rsid w:val="00144D23"/>
    <w:rsid w:val="001451AA"/>
    <w:rsid w:val="00145771"/>
    <w:rsid w:val="00146D6E"/>
    <w:rsid w:val="0014737E"/>
    <w:rsid w:val="00151181"/>
    <w:rsid w:val="00151458"/>
    <w:rsid w:val="00151595"/>
    <w:rsid w:val="00152354"/>
    <w:rsid w:val="00152435"/>
    <w:rsid w:val="00152638"/>
    <w:rsid w:val="0015361E"/>
    <w:rsid w:val="00153F1A"/>
    <w:rsid w:val="00155158"/>
    <w:rsid w:val="00155230"/>
    <w:rsid w:val="001553EB"/>
    <w:rsid w:val="0015662F"/>
    <w:rsid w:val="00156813"/>
    <w:rsid w:val="00156CD0"/>
    <w:rsid w:val="00156D9A"/>
    <w:rsid w:val="00160831"/>
    <w:rsid w:val="00160CCE"/>
    <w:rsid w:val="00161BFA"/>
    <w:rsid w:val="00164788"/>
    <w:rsid w:val="0016508A"/>
    <w:rsid w:val="001652AF"/>
    <w:rsid w:val="00165ABD"/>
    <w:rsid w:val="00166BB7"/>
    <w:rsid w:val="00167840"/>
    <w:rsid w:val="00167878"/>
    <w:rsid w:val="00167E3C"/>
    <w:rsid w:val="00170A20"/>
    <w:rsid w:val="00170DCF"/>
    <w:rsid w:val="00171033"/>
    <w:rsid w:val="001717CC"/>
    <w:rsid w:val="00173087"/>
    <w:rsid w:val="00173FD0"/>
    <w:rsid w:val="0017415D"/>
    <w:rsid w:val="001753C7"/>
    <w:rsid w:val="0017553B"/>
    <w:rsid w:val="00175CEB"/>
    <w:rsid w:val="00176301"/>
    <w:rsid w:val="001807CC"/>
    <w:rsid w:val="00180F4B"/>
    <w:rsid w:val="00181D6C"/>
    <w:rsid w:val="00183268"/>
    <w:rsid w:val="001836A3"/>
    <w:rsid w:val="00183F2A"/>
    <w:rsid w:val="001849DA"/>
    <w:rsid w:val="001851CA"/>
    <w:rsid w:val="00186076"/>
    <w:rsid w:val="001862CA"/>
    <w:rsid w:val="001927AC"/>
    <w:rsid w:val="00193A2C"/>
    <w:rsid w:val="00193F01"/>
    <w:rsid w:val="001942B7"/>
    <w:rsid w:val="00194B2A"/>
    <w:rsid w:val="00195699"/>
    <w:rsid w:val="00195BA8"/>
    <w:rsid w:val="00196F1C"/>
    <w:rsid w:val="00197451"/>
    <w:rsid w:val="001A0F95"/>
    <w:rsid w:val="001A174A"/>
    <w:rsid w:val="001A1889"/>
    <w:rsid w:val="001A1A62"/>
    <w:rsid w:val="001A2381"/>
    <w:rsid w:val="001A3595"/>
    <w:rsid w:val="001A43E6"/>
    <w:rsid w:val="001A4A5F"/>
    <w:rsid w:val="001A5178"/>
    <w:rsid w:val="001A5ABE"/>
    <w:rsid w:val="001A6DD2"/>
    <w:rsid w:val="001A766C"/>
    <w:rsid w:val="001B0184"/>
    <w:rsid w:val="001B0689"/>
    <w:rsid w:val="001B280E"/>
    <w:rsid w:val="001B2C61"/>
    <w:rsid w:val="001B37FC"/>
    <w:rsid w:val="001B388B"/>
    <w:rsid w:val="001B45B6"/>
    <w:rsid w:val="001B4D0B"/>
    <w:rsid w:val="001B6217"/>
    <w:rsid w:val="001B6DE3"/>
    <w:rsid w:val="001B6EA1"/>
    <w:rsid w:val="001B743B"/>
    <w:rsid w:val="001B7BAB"/>
    <w:rsid w:val="001B7C69"/>
    <w:rsid w:val="001C0466"/>
    <w:rsid w:val="001C0A3A"/>
    <w:rsid w:val="001C0AA6"/>
    <w:rsid w:val="001C11F6"/>
    <w:rsid w:val="001C1E27"/>
    <w:rsid w:val="001C214F"/>
    <w:rsid w:val="001C23EE"/>
    <w:rsid w:val="001C2780"/>
    <w:rsid w:val="001C3FD4"/>
    <w:rsid w:val="001C478A"/>
    <w:rsid w:val="001C4B3B"/>
    <w:rsid w:val="001C56BB"/>
    <w:rsid w:val="001C5BA6"/>
    <w:rsid w:val="001C61DF"/>
    <w:rsid w:val="001C6496"/>
    <w:rsid w:val="001C7FC3"/>
    <w:rsid w:val="001D0FF7"/>
    <w:rsid w:val="001D103C"/>
    <w:rsid w:val="001D14A1"/>
    <w:rsid w:val="001D15A4"/>
    <w:rsid w:val="001D210A"/>
    <w:rsid w:val="001D23BF"/>
    <w:rsid w:val="001D2AED"/>
    <w:rsid w:val="001D3896"/>
    <w:rsid w:val="001D39D9"/>
    <w:rsid w:val="001D4823"/>
    <w:rsid w:val="001D49F1"/>
    <w:rsid w:val="001D600F"/>
    <w:rsid w:val="001D685C"/>
    <w:rsid w:val="001D6913"/>
    <w:rsid w:val="001D72F1"/>
    <w:rsid w:val="001D730D"/>
    <w:rsid w:val="001E015B"/>
    <w:rsid w:val="001E122B"/>
    <w:rsid w:val="001E1552"/>
    <w:rsid w:val="001E307D"/>
    <w:rsid w:val="001E360D"/>
    <w:rsid w:val="001E3B45"/>
    <w:rsid w:val="001E4C5B"/>
    <w:rsid w:val="001E6775"/>
    <w:rsid w:val="001E6F0D"/>
    <w:rsid w:val="001E716A"/>
    <w:rsid w:val="001E76F7"/>
    <w:rsid w:val="001E7C78"/>
    <w:rsid w:val="001F0225"/>
    <w:rsid w:val="001F08FB"/>
    <w:rsid w:val="001F0FAD"/>
    <w:rsid w:val="001F1F59"/>
    <w:rsid w:val="001F29FF"/>
    <w:rsid w:val="001F340C"/>
    <w:rsid w:val="001F3761"/>
    <w:rsid w:val="001F42FB"/>
    <w:rsid w:val="001F5A88"/>
    <w:rsid w:val="001F67A5"/>
    <w:rsid w:val="001F6A8C"/>
    <w:rsid w:val="001F76FE"/>
    <w:rsid w:val="001F7960"/>
    <w:rsid w:val="001F798D"/>
    <w:rsid w:val="001F7D13"/>
    <w:rsid w:val="002000BC"/>
    <w:rsid w:val="00201198"/>
    <w:rsid w:val="002021A3"/>
    <w:rsid w:val="00202261"/>
    <w:rsid w:val="00202393"/>
    <w:rsid w:val="00202D06"/>
    <w:rsid w:val="00202D6F"/>
    <w:rsid w:val="00204B8E"/>
    <w:rsid w:val="002056B7"/>
    <w:rsid w:val="0020579E"/>
    <w:rsid w:val="00206358"/>
    <w:rsid w:val="00206680"/>
    <w:rsid w:val="00206CB4"/>
    <w:rsid w:val="00207401"/>
    <w:rsid w:val="00207832"/>
    <w:rsid w:val="00207B54"/>
    <w:rsid w:val="00210C2D"/>
    <w:rsid w:val="00212901"/>
    <w:rsid w:val="00212B4A"/>
    <w:rsid w:val="002141AC"/>
    <w:rsid w:val="00214289"/>
    <w:rsid w:val="0021453F"/>
    <w:rsid w:val="0021576E"/>
    <w:rsid w:val="00215E5F"/>
    <w:rsid w:val="00216E07"/>
    <w:rsid w:val="00217E6D"/>
    <w:rsid w:val="00220157"/>
    <w:rsid w:val="002212E3"/>
    <w:rsid w:val="00222525"/>
    <w:rsid w:val="002245AF"/>
    <w:rsid w:val="002245E0"/>
    <w:rsid w:val="00224700"/>
    <w:rsid w:val="002249E4"/>
    <w:rsid w:val="00224C50"/>
    <w:rsid w:val="00224CD7"/>
    <w:rsid w:val="00225795"/>
    <w:rsid w:val="002258B3"/>
    <w:rsid w:val="002271EC"/>
    <w:rsid w:val="00230614"/>
    <w:rsid w:val="00230D17"/>
    <w:rsid w:val="00230FDE"/>
    <w:rsid w:val="002319AA"/>
    <w:rsid w:val="0023233C"/>
    <w:rsid w:val="00233220"/>
    <w:rsid w:val="00233803"/>
    <w:rsid w:val="00233B4A"/>
    <w:rsid w:val="00233C9E"/>
    <w:rsid w:val="0023445B"/>
    <w:rsid w:val="0023596B"/>
    <w:rsid w:val="00235D52"/>
    <w:rsid w:val="00235EB7"/>
    <w:rsid w:val="0023621F"/>
    <w:rsid w:val="00236DF8"/>
    <w:rsid w:val="00237674"/>
    <w:rsid w:val="002379B9"/>
    <w:rsid w:val="00237A1A"/>
    <w:rsid w:val="00237B72"/>
    <w:rsid w:val="00237DA8"/>
    <w:rsid w:val="00242663"/>
    <w:rsid w:val="002428FB"/>
    <w:rsid w:val="00242CEF"/>
    <w:rsid w:val="00244628"/>
    <w:rsid w:val="00244A15"/>
    <w:rsid w:val="00244BFF"/>
    <w:rsid w:val="00245802"/>
    <w:rsid w:val="00245BA8"/>
    <w:rsid w:val="002477FE"/>
    <w:rsid w:val="00247DCA"/>
    <w:rsid w:val="0025033D"/>
    <w:rsid w:val="00252B02"/>
    <w:rsid w:val="0025431D"/>
    <w:rsid w:val="002543F5"/>
    <w:rsid w:val="00254A23"/>
    <w:rsid w:val="002553AE"/>
    <w:rsid w:val="0025598E"/>
    <w:rsid w:val="0025624D"/>
    <w:rsid w:val="0025639D"/>
    <w:rsid w:val="00256A9B"/>
    <w:rsid w:val="00256D93"/>
    <w:rsid w:val="00257561"/>
    <w:rsid w:val="002576BA"/>
    <w:rsid w:val="0026019C"/>
    <w:rsid w:val="0026067F"/>
    <w:rsid w:val="00260C55"/>
    <w:rsid w:val="0026145F"/>
    <w:rsid w:val="00261657"/>
    <w:rsid w:val="00261713"/>
    <w:rsid w:val="00261B34"/>
    <w:rsid w:val="002627E6"/>
    <w:rsid w:val="00262B58"/>
    <w:rsid w:val="0026385D"/>
    <w:rsid w:val="002640C3"/>
    <w:rsid w:val="00264D48"/>
    <w:rsid w:val="00266006"/>
    <w:rsid w:val="00266B4E"/>
    <w:rsid w:val="00267E7B"/>
    <w:rsid w:val="002700F6"/>
    <w:rsid w:val="00270185"/>
    <w:rsid w:val="002707B9"/>
    <w:rsid w:val="00270D88"/>
    <w:rsid w:val="00271485"/>
    <w:rsid w:val="0027191E"/>
    <w:rsid w:val="002719BA"/>
    <w:rsid w:val="00272027"/>
    <w:rsid w:val="0027305D"/>
    <w:rsid w:val="00274228"/>
    <w:rsid w:val="002761D4"/>
    <w:rsid w:val="00276531"/>
    <w:rsid w:val="00276E65"/>
    <w:rsid w:val="00276F6A"/>
    <w:rsid w:val="0027764E"/>
    <w:rsid w:val="002777F0"/>
    <w:rsid w:val="00277868"/>
    <w:rsid w:val="0027794E"/>
    <w:rsid w:val="002813FD"/>
    <w:rsid w:val="00283178"/>
    <w:rsid w:val="00284185"/>
    <w:rsid w:val="00284527"/>
    <w:rsid w:val="0028524A"/>
    <w:rsid w:val="00285368"/>
    <w:rsid w:val="002856F6"/>
    <w:rsid w:val="00285BCC"/>
    <w:rsid w:val="00285D8D"/>
    <w:rsid w:val="002860E8"/>
    <w:rsid w:val="002861C1"/>
    <w:rsid w:val="00286402"/>
    <w:rsid w:val="00287FB6"/>
    <w:rsid w:val="00290173"/>
    <w:rsid w:val="002908B6"/>
    <w:rsid w:val="00293478"/>
    <w:rsid w:val="0029376A"/>
    <w:rsid w:val="00294117"/>
    <w:rsid w:val="00295640"/>
    <w:rsid w:val="002957F8"/>
    <w:rsid w:val="002959F4"/>
    <w:rsid w:val="00295C87"/>
    <w:rsid w:val="00296429"/>
    <w:rsid w:val="00297598"/>
    <w:rsid w:val="002A0BA9"/>
    <w:rsid w:val="002A1211"/>
    <w:rsid w:val="002A2D86"/>
    <w:rsid w:val="002A33B0"/>
    <w:rsid w:val="002A33CE"/>
    <w:rsid w:val="002A4B0D"/>
    <w:rsid w:val="002A5343"/>
    <w:rsid w:val="002A580B"/>
    <w:rsid w:val="002A6900"/>
    <w:rsid w:val="002A69A2"/>
    <w:rsid w:val="002A6CBF"/>
    <w:rsid w:val="002A785C"/>
    <w:rsid w:val="002B081A"/>
    <w:rsid w:val="002B0A68"/>
    <w:rsid w:val="002B0E4E"/>
    <w:rsid w:val="002B18BA"/>
    <w:rsid w:val="002B1A05"/>
    <w:rsid w:val="002B1EB5"/>
    <w:rsid w:val="002B271D"/>
    <w:rsid w:val="002B29FA"/>
    <w:rsid w:val="002B3306"/>
    <w:rsid w:val="002B3AB0"/>
    <w:rsid w:val="002B424B"/>
    <w:rsid w:val="002B5312"/>
    <w:rsid w:val="002B54A8"/>
    <w:rsid w:val="002B645F"/>
    <w:rsid w:val="002B66E4"/>
    <w:rsid w:val="002B6BC3"/>
    <w:rsid w:val="002B6CD1"/>
    <w:rsid w:val="002C0527"/>
    <w:rsid w:val="002C0D01"/>
    <w:rsid w:val="002C0ED1"/>
    <w:rsid w:val="002C27FA"/>
    <w:rsid w:val="002C2956"/>
    <w:rsid w:val="002C38E7"/>
    <w:rsid w:val="002C4C20"/>
    <w:rsid w:val="002C6D7C"/>
    <w:rsid w:val="002C767B"/>
    <w:rsid w:val="002C785A"/>
    <w:rsid w:val="002D07F3"/>
    <w:rsid w:val="002D093B"/>
    <w:rsid w:val="002D116B"/>
    <w:rsid w:val="002D242C"/>
    <w:rsid w:val="002D2D9B"/>
    <w:rsid w:val="002D379B"/>
    <w:rsid w:val="002D4122"/>
    <w:rsid w:val="002D4BEA"/>
    <w:rsid w:val="002D4ECF"/>
    <w:rsid w:val="002D5594"/>
    <w:rsid w:val="002D626F"/>
    <w:rsid w:val="002D753C"/>
    <w:rsid w:val="002D7AC1"/>
    <w:rsid w:val="002E035B"/>
    <w:rsid w:val="002E0692"/>
    <w:rsid w:val="002E17F4"/>
    <w:rsid w:val="002E185F"/>
    <w:rsid w:val="002E1FDD"/>
    <w:rsid w:val="002E2FAD"/>
    <w:rsid w:val="002E32B6"/>
    <w:rsid w:val="002E38BD"/>
    <w:rsid w:val="002E38CE"/>
    <w:rsid w:val="002E3A1C"/>
    <w:rsid w:val="002E4680"/>
    <w:rsid w:val="002E46D8"/>
    <w:rsid w:val="002E6648"/>
    <w:rsid w:val="002E698A"/>
    <w:rsid w:val="002E7C48"/>
    <w:rsid w:val="002F05A1"/>
    <w:rsid w:val="002F1077"/>
    <w:rsid w:val="002F11AC"/>
    <w:rsid w:val="002F2770"/>
    <w:rsid w:val="002F2D7F"/>
    <w:rsid w:val="002F33BA"/>
    <w:rsid w:val="002F512A"/>
    <w:rsid w:val="002F5920"/>
    <w:rsid w:val="002F59D2"/>
    <w:rsid w:val="002F7117"/>
    <w:rsid w:val="002F724B"/>
    <w:rsid w:val="003000B4"/>
    <w:rsid w:val="00302667"/>
    <w:rsid w:val="00302FF2"/>
    <w:rsid w:val="00304C2F"/>
    <w:rsid w:val="003051A0"/>
    <w:rsid w:val="00305248"/>
    <w:rsid w:val="003055EA"/>
    <w:rsid w:val="00305A1D"/>
    <w:rsid w:val="00305BB9"/>
    <w:rsid w:val="00305DD9"/>
    <w:rsid w:val="003061A3"/>
    <w:rsid w:val="003070EA"/>
    <w:rsid w:val="00307792"/>
    <w:rsid w:val="00307CD4"/>
    <w:rsid w:val="00310720"/>
    <w:rsid w:val="0031220E"/>
    <w:rsid w:val="00312757"/>
    <w:rsid w:val="00313530"/>
    <w:rsid w:val="0031400C"/>
    <w:rsid w:val="00314153"/>
    <w:rsid w:val="00314F0A"/>
    <w:rsid w:val="003162A7"/>
    <w:rsid w:val="003165EB"/>
    <w:rsid w:val="00317456"/>
    <w:rsid w:val="00320997"/>
    <w:rsid w:val="00321483"/>
    <w:rsid w:val="003226F3"/>
    <w:rsid w:val="003239A5"/>
    <w:rsid w:val="003239FA"/>
    <w:rsid w:val="0032406A"/>
    <w:rsid w:val="0032588D"/>
    <w:rsid w:val="0032590B"/>
    <w:rsid w:val="00325D34"/>
    <w:rsid w:val="00327CAA"/>
    <w:rsid w:val="00330213"/>
    <w:rsid w:val="00330BB5"/>
    <w:rsid w:val="00331BFD"/>
    <w:rsid w:val="003330E2"/>
    <w:rsid w:val="00333898"/>
    <w:rsid w:val="00334036"/>
    <w:rsid w:val="00334BBC"/>
    <w:rsid w:val="00335535"/>
    <w:rsid w:val="00335C46"/>
    <w:rsid w:val="003367A0"/>
    <w:rsid w:val="003378A6"/>
    <w:rsid w:val="003378AE"/>
    <w:rsid w:val="0034006D"/>
    <w:rsid w:val="00340913"/>
    <w:rsid w:val="003409EB"/>
    <w:rsid w:val="00340E84"/>
    <w:rsid w:val="00340EFE"/>
    <w:rsid w:val="0034133E"/>
    <w:rsid w:val="00341938"/>
    <w:rsid w:val="00341B6C"/>
    <w:rsid w:val="00342BA7"/>
    <w:rsid w:val="00343521"/>
    <w:rsid w:val="0034412D"/>
    <w:rsid w:val="003441DF"/>
    <w:rsid w:val="003444C9"/>
    <w:rsid w:val="00344CA3"/>
    <w:rsid w:val="0034561C"/>
    <w:rsid w:val="0034585D"/>
    <w:rsid w:val="003471DE"/>
    <w:rsid w:val="0034745D"/>
    <w:rsid w:val="00347CEF"/>
    <w:rsid w:val="00350973"/>
    <w:rsid w:val="00350C2D"/>
    <w:rsid w:val="00350FC9"/>
    <w:rsid w:val="00351108"/>
    <w:rsid w:val="00351C32"/>
    <w:rsid w:val="00351D98"/>
    <w:rsid w:val="003529B7"/>
    <w:rsid w:val="0035326F"/>
    <w:rsid w:val="00353363"/>
    <w:rsid w:val="0035407C"/>
    <w:rsid w:val="003556C0"/>
    <w:rsid w:val="00355A5E"/>
    <w:rsid w:val="00355A72"/>
    <w:rsid w:val="00356CCD"/>
    <w:rsid w:val="00357660"/>
    <w:rsid w:val="00357BE5"/>
    <w:rsid w:val="00360CBB"/>
    <w:rsid w:val="00360F11"/>
    <w:rsid w:val="00361391"/>
    <w:rsid w:val="00361CCF"/>
    <w:rsid w:val="00362A08"/>
    <w:rsid w:val="00363565"/>
    <w:rsid w:val="00363574"/>
    <w:rsid w:val="00364329"/>
    <w:rsid w:val="00365DA5"/>
    <w:rsid w:val="003662EA"/>
    <w:rsid w:val="00366844"/>
    <w:rsid w:val="00366998"/>
    <w:rsid w:val="003669E4"/>
    <w:rsid w:val="00366C9C"/>
    <w:rsid w:val="00367E33"/>
    <w:rsid w:val="00370088"/>
    <w:rsid w:val="00370822"/>
    <w:rsid w:val="00370DB1"/>
    <w:rsid w:val="00370E86"/>
    <w:rsid w:val="00371427"/>
    <w:rsid w:val="00373142"/>
    <w:rsid w:val="00373465"/>
    <w:rsid w:val="003735DF"/>
    <w:rsid w:val="0037365F"/>
    <w:rsid w:val="00373D2C"/>
    <w:rsid w:val="003743D1"/>
    <w:rsid w:val="00375196"/>
    <w:rsid w:val="00375403"/>
    <w:rsid w:val="00375FFB"/>
    <w:rsid w:val="00376050"/>
    <w:rsid w:val="003769AD"/>
    <w:rsid w:val="00376D77"/>
    <w:rsid w:val="00380CE5"/>
    <w:rsid w:val="00380E48"/>
    <w:rsid w:val="00381178"/>
    <w:rsid w:val="003813EB"/>
    <w:rsid w:val="00381512"/>
    <w:rsid w:val="00382481"/>
    <w:rsid w:val="00382B46"/>
    <w:rsid w:val="00382D98"/>
    <w:rsid w:val="003833C5"/>
    <w:rsid w:val="0038348A"/>
    <w:rsid w:val="0038425E"/>
    <w:rsid w:val="00385531"/>
    <w:rsid w:val="003857CC"/>
    <w:rsid w:val="00385839"/>
    <w:rsid w:val="00386B78"/>
    <w:rsid w:val="003871E4"/>
    <w:rsid w:val="00387551"/>
    <w:rsid w:val="00387A54"/>
    <w:rsid w:val="00387EFA"/>
    <w:rsid w:val="00390110"/>
    <w:rsid w:val="00390C83"/>
    <w:rsid w:val="00390D71"/>
    <w:rsid w:val="00390F4D"/>
    <w:rsid w:val="00391B28"/>
    <w:rsid w:val="00391B9D"/>
    <w:rsid w:val="00393B31"/>
    <w:rsid w:val="00393DA1"/>
    <w:rsid w:val="00393F9B"/>
    <w:rsid w:val="003953FC"/>
    <w:rsid w:val="00395AB2"/>
    <w:rsid w:val="003961F4"/>
    <w:rsid w:val="00397D42"/>
    <w:rsid w:val="003A22FF"/>
    <w:rsid w:val="003A2410"/>
    <w:rsid w:val="003A3BA6"/>
    <w:rsid w:val="003A642D"/>
    <w:rsid w:val="003A651E"/>
    <w:rsid w:val="003A73E3"/>
    <w:rsid w:val="003A7D52"/>
    <w:rsid w:val="003B0385"/>
    <w:rsid w:val="003B0625"/>
    <w:rsid w:val="003B0946"/>
    <w:rsid w:val="003B1162"/>
    <w:rsid w:val="003B2413"/>
    <w:rsid w:val="003B2BF6"/>
    <w:rsid w:val="003B2DA4"/>
    <w:rsid w:val="003B4773"/>
    <w:rsid w:val="003B587F"/>
    <w:rsid w:val="003B6629"/>
    <w:rsid w:val="003B672C"/>
    <w:rsid w:val="003B6A0E"/>
    <w:rsid w:val="003B6B7C"/>
    <w:rsid w:val="003C0335"/>
    <w:rsid w:val="003C199E"/>
    <w:rsid w:val="003C1B7F"/>
    <w:rsid w:val="003C1F3A"/>
    <w:rsid w:val="003C24D7"/>
    <w:rsid w:val="003C2B2A"/>
    <w:rsid w:val="003C39F4"/>
    <w:rsid w:val="003C40FC"/>
    <w:rsid w:val="003C6EC0"/>
    <w:rsid w:val="003C6F0D"/>
    <w:rsid w:val="003C7BEC"/>
    <w:rsid w:val="003D05C5"/>
    <w:rsid w:val="003D0C76"/>
    <w:rsid w:val="003D32C3"/>
    <w:rsid w:val="003D3C74"/>
    <w:rsid w:val="003D57A1"/>
    <w:rsid w:val="003D699F"/>
    <w:rsid w:val="003D7519"/>
    <w:rsid w:val="003D7689"/>
    <w:rsid w:val="003D769E"/>
    <w:rsid w:val="003D7D12"/>
    <w:rsid w:val="003E056E"/>
    <w:rsid w:val="003E1558"/>
    <w:rsid w:val="003E1F51"/>
    <w:rsid w:val="003E23D4"/>
    <w:rsid w:val="003E2754"/>
    <w:rsid w:val="003E28AC"/>
    <w:rsid w:val="003E31A2"/>
    <w:rsid w:val="003E45CF"/>
    <w:rsid w:val="003E4F6C"/>
    <w:rsid w:val="003E5524"/>
    <w:rsid w:val="003E5F25"/>
    <w:rsid w:val="003E6826"/>
    <w:rsid w:val="003E6E4E"/>
    <w:rsid w:val="003E75E8"/>
    <w:rsid w:val="003E7620"/>
    <w:rsid w:val="003E77A0"/>
    <w:rsid w:val="003E7DC4"/>
    <w:rsid w:val="003F0079"/>
    <w:rsid w:val="003F05B0"/>
    <w:rsid w:val="003F0954"/>
    <w:rsid w:val="003F0B5E"/>
    <w:rsid w:val="003F18C7"/>
    <w:rsid w:val="003F1DB9"/>
    <w:rsid w:val="003F1EE1"/>
    <w:rsid w:val="003F2050"/>
    <w:rsid w:val="003F2561"/>
    <w:rsid w:val="003F3834"/>
    <w:rsid w:val="003F43B5"/>
    <w:rsid w:val="003F5255"/>
    <w:rsid w:val="003F5720"/>
    <w:rsid w:val="003F5D6F"/>
    <w:rsid w:val="003F6D57"/>
    <w:rsid w:val="003F755E"/>
    <w:rsid w:val="003F77AA"/>
    <w:rsid w:val="003F7F56"/>
    <w:rsid w:val="00400745"/>
    <w:rsid w:val="004009C2"/>
    <w:rsid w:val="00401445"/>
    <w:rsid w:val="00401657"/>
    <w:rsid w:val="00402096"/>
    <w:rsid w:val="00402B73"/>
    <w:rsid w:val="00402FD3"/>
    <w:rsid w:val="004039F5"/>
    <w:rsid w:val="0040468F"/>
    <w:rsid w:val="00405F11"/>
    <w:rsid w:val="00406106"/>
    <w:rsid w:val="004062A9"/>
    <w:rsid w:val="00406E37"/>
    <w:rsid w:val="00407297"/>
    <w:rsid w:val="00407318"/>
    <w:rsid w:val="00407889"/>
    <w:rsid w:val="004105A8"/>
    <w:rsid w:val="00410BEF"/>
    <w:rsid w:val="00410EAD"/>
    <w:rsid w:val="00411014"/>
    <w:rsid w:val="004115AE"/>
    <w:rsid w:val="004119E8"/>
    <w:rsid w:val="004125A7"/>
    <w:rsid w:val="0041431C"/>
    <w:rsid w:val="00414B2C"/>
    <w:rsid w:val="00414B41"/>
    <w:rsid w:val="00414C30"/>
    <w:rsid w:val="00416C3D"/>
    <w:rsid w:val="00416FE7"/>
    <w:rsid w:val="00417BF8"/>
    <w:rsid w:val="00417D21"/>
    <w:rsid w:val="00417ECB"/>
    <w:rsid w:val="00420593"/>
    <w:rsid w:val="00420CE6"/>
    <w:rsid w:val="00420F3F"/>
    <w:rsid w:val="00420FEC"/>
    <w:rsid w:val="0042122B"/>
    <w:rsid w:val="00422161"/>
    <w:rsid w:val="004221D2"/>
    <w:rsid w:val="004225F8"/>
    <w:rsid w:val="00422B38"/>
    <w:rsid w:val="004230FA"/>
    <w:rsid w:val="0042340B"/>
    <w:rsid w:val="00423589"/>
    <w:rsid w:val="00424D3D"/>
    <w:rsid w:val="00424D8E"/>
    <w:rsid w:val="00425A93"/>
    <w:rsid w:val="0042629A"/>
    <w:rsid w:val="00426CCF"/>
    <w:rsid w:val="00427565"/>
    <w:rsid w:val="00427E0B"/>
    <w:rsid w:val="0043058E"/>
    <w:rsid w:val="004308E7"/>
    <w:rsid w:val="00430CBF"/>
    <w:rsid w:val="0043152F"/>
    <w:rsid w:val="00431A7D"/>
    <w:rsid w:val="00431EEE"/>
    <w:rsid w:val="0043245B"/>
    <w:rsid w:val="004327ED"/>
    <w:rsid w:val="004330DD"/>
    <w:rsid w:val="00433BF3"/>
    <w:rsid w:val="00433CD7"/>
    <w:rsid w:val="0043421E"/>
    <w:rsid w:val="00434ADF"/>
    <w:rsid w:val="00435210"/>
    <w:rsid w:val="004370D0"/>
    <w:rsid w:val="004372B9"/>
    <w:rsid w:val="004376CA"/>
    <w:rsid w:val="004402DA"/>
    <w:rsid w:val="00440999"/>
    <w:rsid w:val="00440A27"/>
    <w:rsid w:val="00440DC0"/>
    <w:rsid w:val="00441AED"/>
    <w:rsid w:val="00441FC6"/>
    <w:rsid w:val="00442AAC"/>
    <w:rsid w:val="0044476C"/>
    <w:rsid w:val="004448AD"/>
    <w:rsid w:val="004457AB"/>
    <w:rsid w:val="0044585E"/>
    <w:rsid w:val="00446904"/>
    <w:rsid w:val="00447727"/>
    <w:rsid w:val="004501A7"/>
    <w:rsid w:val="00450640"/>
    <w:rsid w:val="00450D1D"/>
    <w:rsid w:val="004515A0"/>
    <w:rsid w:val="004521D3"/>
    <w:rsid w:val="004523AF"/>
    <w:rsid w:val="00452410"/>
    <w:rsid w:val="00453491"/>
    <w:rsid w:val="00453D4B"/>
    <w:rsid w:val="004555A8"/>
    <w:rsid w:val="00455F0E"/>
    <w:rsid w:val="004560AA"/>
    <w:rsid w:val="0045755C"/>
    <w:rsid w:val="00457775"/>
    <w:rsid w:val="00460439"/>
    <w:rsid w:val="004607A1"/>
    <w:rsid w:val="004612D8"/>
    <w:rsid w:val="004630CA"/>
    <w:rsid w:val="004642DA"/>
    <w:rsid w:val="004645B1"/>
    <w:rsid w:val="00464930"/>
    <w:rsid w:val="00465425"/>
    <w:rsid w:val="004656DF"/>
    <w:rsid w:val="00465831"/>
    <w:rsid w:val="00465B65"/>
    <w:rsid w:val="00465C3F"/>
    <w:rsid w:val="004669AE"/>
    <w:rsid w:val="00467BDE"/>
    <w:rsid w:val="00470F86"/>
    <w:rsid w:val="00471246"/>
    <w:rsid w:val="00471576"/>
    <w:rsid w:val="0047203B"/>
    <w:rsid w:val="004721E1"/>
    <w:rsid w:val="00474049"/>
    <w:rsid w:val="00474D96"/>
    <w:rsid w:val="004751FC"/>
    <w:rsid w:val="00475F97"/>
    <w:rsid w:val="0047602F"/>
    <w:rsid w:val="00476343"/>
    <w:rsid w:val="00476821"/>
    <w:rsid w:val="004770BF"/>
    <w:rsid w:val="004774C3"/>
    <w:rsid w:val="004775F4"/>
    <w:rsid w:val="00477C96"/>
    <w:rsid w:val="00477E87"/>
    <w:rsid w:val="00481932"/>
    <w:rsid w:val="004824FB"/>
    <w:rsid w:val="00482A22"/>
    <w:rsid w:val="00482A5F"/>
    <w:rsid w:val="00483A59"/>
    <w:rsid w:val="00483B06"/>
    <w:rsid w:val="00484F97"/>
    <w:rsid w:val="00486CAE"/>
    <w:rsid w:val="0048740F"/>
    <w:rsid w:val="0048769D"/>
    <w:rsid w:val="00490C5E"/>
    <w:rsid w:val="00490CC9"/>
    <w:rsid w:val="00491869"/>
    <w:rsid w:val="00491C88"/>
    <w:rsid w:val="0049285A"/>
    <w:rsid w:val="00492EB6"/>
    <w:rsid w:val="00493174"/>
    <w:rsid w:val="004937E8"/>
    <w:rsid w:val="00493BB1"/>
    <w:rsid w:val="004949B2"/>
    <w:rsid w:val="0049503C"/>
    <w:rsid w:val="0049589E"/>
    <w:rsid w:val="004966FE"/>
    <w:rsid w:val="00496A31"/>
    <w:rsid w:val="00496BC4"/>
    <w:rsid w:val="00497505"/>
    <w:rsid w:val="004A045D"/>
    <w:rsid w:val="004A2123"/>
    <w:rsid w:val="004A374F"/>
    <w:rsid w:val="004A3DBA"/>
    <w:rsid w:val="004A3E53"/>
    <w:rsid w:val="004A5237"/>
    <w:rsid w:val="004A5F24"/>
    <w:rsid w:val="004A6212"/>
    <w:rsid w:val="004B04D7"/>
    <w:rsid w:val="004B0685"/>
    <w:rsid w:val="004B142B"/>
    <w:rsid w:val="004B1A5A"/>
    <w:rsid w:val="004B2C75"/>
    <w:rsid w:val="004B34FF"/>
    <w:rsid w:val="004B47CD"/>
    <w:rsid w:val="004B50EA"/>
    <w:rsid w:val="004B5211"/>
    <w:rsid w:val="004B5234"/>
    <w:rsid w:val="004B5628"/>
    <w:rsid w:val="004B5CD3"/>
    <w:rsid w:val="004B5D7F"/>
    <w:rsid w:val="004B5ECE"/>
    <w:rsid w:val="004B6ACE"/>
    <w:rsid w:val="004B7C66"/>
    <w:rsid w:val="004C00FA"/>
    <w:rsid w:val="004C07C8"/>
    <w:rsid w:val="004C2754"/>
    <w:rsid w:val="004C3160"/>
    <w:rsid w:val="004C551D"/>
    <w:rsid w:val="004C62F2"/>
    <w:rsid w:val="004C7DEB"/>
    <w:rsid w:val="004D1058"/>
    <w:rsid w:val="004D248E"/>
    <w:rsid w:val="004D271A"/>
    <w:rsid w:val="004D2CB3"/>
    <w:rsid w:val="004D2EDF"/>
    <w:rsid w:val="004D4089"/>
    <w:rsid w:val="004D5061"/>
    <w:rsid w:val="004D5461"/>
    <w:rsid w:val="004D5DC4"/>
    <w:rsid w:val="004D5E76"/>
    <w:rsid w:val="004D70AE"/>
    <w:rsid w:val="004D773A"/>
    <w:rsid w:val="004D77F1"/>
    <w:rsid w:val="004E0104"/>
    <w:rsid w:val="004E0367"/>
    <w:rsid w:val="004E1A83"/>
    <w:rsid w:val="004E1C0C"/>
    <w:rsid w:val="004E2221"/>
    <w:rsid w:val="004E27FA"/>
    <w:rsid w:val="004E2960"/>
    <w:rsid w:val="004E29B9"/>
    <w:rsid w:val="004E2AFD"/>
    <w:rsid w:val="004E391F"/>
    <w:rsid w:val="004E4328"/>
    <w:rsid w:val="004E521B"/>
    <w:rsid w:val="004E546D"/>
    <w:rsid w:val="004E5617"/>
    <w:rsid w:val="004E651C"/>
    <w:rsid w:val="004E666B"/>
    <w:rsid w:val="004E7B44"/>
    <w:rsid w:val="004E7C33"/>
    <w:rsid w:val="004F02FB"/>
    <w:rsid w:val="004F0621"/>
    <w:rsid w:val="004F0D1F"/>
    <w:rsid w:val="004F1024"/>
    <w:rsid w:val="004F160A"/>
    <w:rsid w:val="004F17F9"/>
    <w:rsid w:val="004F19D8"/>
    <w:rsid w:val="004F505F"/>
    <w:rsid w:val="004F5374"/>
    <w:rsid w:val="004F5981"/>
    <w:rsid w:val="004F6886"/>
    <w:rsid w:val="004F749B"/>
    <w:rsid w:val="004F77DF"/>
    <w:rsid w:val="004F7E41"/>
    <w:rsid w:val="005004F5"/>
    <w:rsid w:val="00500DF8"/>
    <w:rsid w:val="00500E57"/>
    <w:rsid w:val="005015CB"/>
    <w:rsid w:val="00501BDF"/>
    <w:rsid w:val="00501C0C"/>
    <w:rsid w:val="005020B2"/>
    <w:rsid w:val="00503929"/>
    <w:rsid w:val="00503A67"/>
    <w:rsid w:val="00503C3E"/>
    <w:rsid w:val="00503ECC"/>
    <w:rsid w:val="005043C7"/>
    <w:rsid w:val="0050460E"/>
    <w:rsid w:val="0050516B"/>
    <w:rsid w:val="00505342"/>
    <w:rsid w:val="00506B73"/>
    <w:rsid w:val="005103E9"/>
    <w:rsid w:val="00510488"/>
    <w:rsid w:val="0051080A"/>
    <w:rsid w:val="00510D2E"/>
    <w:rsid w:val="00510E4E"/>
    <w:rsid w:val="005123C0"/>
    <w:rsid w:val="00512EB5"/>
    <w:rsid w:val="005138A8"/>
    <w:rsid w:val="00513CE9"/>
    <w:rsid w:val="00514129"/>
    <w:rsid w:val="00514A5E"/>
    <w:rsid w:val="005155C9"/>
    <w:rsid w:val="0051670A"/>
    <w:rsid w:val="005167F6"/>
    <w:rsid w:val="005172B9"/>
    <w:rsid w:val="00520357"/>
    <w:rsid w:val="00521F44"/>
    <w:rsid w:val="00522491"/>
    <w:rsid w:val="00523288"/>
    <w:rsid w:val="00523F9F"/>
    <w:rsid w:val="00524EFC"/>
    <w:rsid w:val="00525189"/>
    <w:rsid w:val="005256FD"/>
    <w:rsid w:val="00526A8A"/>
    <w:rsid w:val="00526D5D"/>
    <w:rsid w:val="00527697"/>
    <w:rsid w:val="00527E12"/>
    <w:rsid w:val="00530F90"/>
    <w:rsid w:val="00532376"/>
    <w:rsid w:val="005328A2"/>
    <w:rsid w:val="00532E12"/>
    <w:rsid w:val="0053322F"/>
    <w:rsid w:val="00533C9A"/>
    <w:rsid w:val="00534440"/>
    <w:rsid w:val="00534B79"/>
    <w:rsid w:val="005362F5"/>
    <w:rsid w:val="0053667C"/>
    <w:rsid w:val="00536ADF"/>
    <w:rsid w:val="0053710C"/>
    <w:rsid w:val="00537EBB"/>
    <w:rsid w:val="00540169"/>
    <w:rsid w:val="005402F1"/>
    <w:rsid w:val="00540CD6"/>
    <w:rsid w:val="00540EA7"/>
    <w:rsid w:val="0054237D"/>
    <w:rsid w:val="00542A57"/>
    <w:rsid w:val="00542AA6"/>
    <w:rsid w:val="00542F2B"/>
    <w:rsid w:val="00543525"/>
    <w:rsid w:val="00543799"/>
    <w:rsid w:val="00543F39"/>
    <w:rsid w:val="00545486"/>
    <w:rsid w:val="00545767"/>
    <w:rsid w:val="00546280"/>
    <w:rsid w:val="00546ADF"/>
    <w:rsid w:val="00546D09"/>
    <w:rsid w:val="005471A4"/>
    <w:rsid w:val="00550F63"/>
    <w:rsid w:val="00551185"/>
    <w:rsid w:val="005516D2"/>
    <w:rsid w:val="005519E2"/>
    <w:rsid w:val="00551EB8"/>
    <w:rsid w:val="00552AFE"/>
    <w:rsid w:val="005530FF"/>
    <w:rsid w:val="005536EF"/>
    <w:rsid w:val="00553D9B"/>
    <w:rsid w:val="00555356"/>
    <w:rsid w:val="0055537B"/>
    <w:rsid w:val="00555C59"/>
    <w:rsid w:val="0055658A"/>
    <w:rsid w:val="00556712"/>
    <w:rsid w:val="0055742A"/>
    <w:rsid w:val="00560007"/>
    <w:rsid w:val="0056046C"/>
    <w:rsid w:val="00560B13"/>
    <w:rsid w:val="00560F39"/>
    <w:rsid w:val="005611C6"/>
    <w:rsid w:val="00561B4D"/>
    <w:rsid w:val="00562C6C"/>
    <w:rsid w:val="00562E37"/>
    <w:rsid w:val="005638F5"/>
    <w:rsid w:val="00563E6E"/>
    <w:rsid w:val="0056416B"/>
    <w:rsid w:val="00565A48"/>
    <w:rsid w:val="00566C1F"/>
    <w:rsid w:val="00566EA5"/>
    <w:rsid w:val="00566FA4"/>
    <w:rsid w:val="005675FA"/>
    <w:rsid w:val="005676AB"/>
    <w:rsid w:val="0056791C"/>
    <w:rsid w:val="00567FED"/>
    <w:rsid w:val="005705E2"/>
    <w:rsid w:val="00570AA8"/>
    <w:rsid w:val="00571D88"/>
    <w:rsid w:val="00571D9F"/>
    <w:rsid w:val="0057296A"/>
    <w:rsid w:val="005731A0"/>
    <w:rsid w:val="00573656"/>
    <w:rsid w:val="0057379B"/>
    <w:rsid w:val="00573B10"/>
    <w:rsid w:val="00573E04"/>
    <w:rsid w:val="00573E9E"/>
    <w:rsid w:val="005745A7"/>
    <w:rsid w:val="0057495B"/>
    <w:rsid w:val="00574A9A"/>
    <w:rsid w:val="005750A2"/>
    <w:rsid w:val="00575664"/>
    <w:rsid w:val="005763C2"/>
    <w:rsid w:val="005802AF"/>
    <w:rsid w:val="00580E8A"/>
    <w:rsid w:val="00581508"/>
    <w:rsid w:val="0058185F"/>
    <w:rsid w:val="00581B63"/>
    <w:rsid w:val="00582A73"/>
    <w:rsid w:val="00583829"/>
    <w:rsid w:val="00583929"/>
    <w:rsid w:val="00583CA3"/>
    <w:rsid w:val="00585945"/>
    <w:rsid w:val="00585AB8"/>
    <w:rsid w:val="00585F0B"/>
    <w:rsid w:val="005869ED"/>
    <w:rsid w:val="00586A38"/>
    <w:rsid w:val="00586D8F"/>
    <w:rsid w:val="0058726D"/>
    <w:rsid w:val="00587599"/>
    <w:rsid w:val="005902FB"/>
    <w:rsid w:val="005908B9"/>
    <w:rsid w:val="00590EBE"/>
    <w:rsid w:val="005914F1"/>
    <w:rsid w:val="005916ED"/>
    <w:rsid w:val="0059269F"/>
    <w:rsid w:val="005929BD"/>
    <w:rsid w:val="005946B9"/>
    <w:rsid w:val="00594726"/>
    <w:rsid w:val="00594C39"/>
    <w:rsid w:val="00595034"/>
    <w:rsid w:val="00595510"/>
    <w:rsid w:val="005966F8"/>
    <w:rsid w:val="00596A93"/>
    <w:rsid w:val="00596C7F"/>
    <w:rsid w:val="0059744C"/>
    <w:rsid w:val="00597B31"/>
    <w:rsid w:val="005A0A2A"/>
    <w:rsid w:val="005A16AF"/>
    <w:rsid w:val="005A1EA2"/>
    <w:rsid w:val="005A1EB3"/>
    <w:rsid w:val="005A2536"/>
    <w:rsid w:val="005A270D"/>
    <w:rsid w:val="005A294D"/>
    <w:rsid w:val="005A2A86"/>
    <w:rsid w:val="005A4FFD"/>
    <w:rsid w:val="005A5DAB"/>
    <w:rsid w:val="005A62E5"/>
    <w:rsid w:val="005A67C0"/>
    <w:rsid w:val="005A701F"/>
    <w:rsid w:val="005B0742"/>
    <w:rsid w:val="005B11D8"/>
    <w:rsid w:val="005B2454"/>
    <w:rsid w:val="005B27C9"/>
    <w:rsid w:val="005B2E8E"/>
    <w:rsid w:val="005B3397"/>
    <w:rsid w:val="005B41D4"/>
    <w:rsid w:val="005B5480"/>
    <w:rsid w:val="005B5A6E"/>
    <w:rsid w:val="005B6128"/>
    <w:rsid w:val="005B62B6"/>
    <w:rsid w:val="005B6859"/>
    <w:rsid w:val="005B6BA1"/>
    <w:rsid w:val="005B6CAF"/>
    <w:rsid w:val="005B7822"/>
    <w:rsid w:val="005C022D"/>
    <w:rsid w:val="005C0254"/>
    <w:rsid w:val="005C0851"/>
    <w:rsid w:val="005C12A4"/>
    <w:rsid w:val="005C1696"/>
    <w:rsid w:val="005C174B"/>
    <w:rsid w:val="005C25A7"/>
    <w:rsid w:val="005C2CF3"/>
    <w:rsid w:val="005C2DD6"/>
    <w:rsid w:val="005C2F4B"/>
    <w:rsid w:val="005C3395"/>
    <w:rsid w:val="005C4C7A"/>
    <w:rsid w:val="005C4FC9"/>
    <w:rsid w:val="005C63D3"/>
    <w:rsid w:val="005C6B60"/>
    <w:rsid w:val="005C7012"/>
    <w:rsid w:val="005C7297"/>
    <w:rsid w:val="005C7636"/>
    <w:rsid w:val="005C7862"/>
    <w:rsid w:val="005C7C7F"/>
    <w:rsid w:val="005C7E34"/>
    <w:rsid w:val="005C7FFC"/>
    <w:rsid w:val="005D190D"/>
    <w:rsid w:val="005D4AD9"/>
    <w:rsid w:val="005D4BA8"/>
    <w:rsid w:val="005D4D28"/>
    <w:rsid w:val="005D5464"/>
    <w:rsid w:val="005D54C5"/>
    <w:rsid w:val="005D5517"/>
    <w:rsid w:val="005D5744"/>
    <w:rsid w:val="005D59FC"/>
    <w:rsid w:val="005D5E46"/>
    <w:rsid w:val="005D6230"/>
    <w:rsid w:val="005D69BB"/>
    <w:rsid w:val="005D6C0B"/>
    <w:rsid w:val="005E0A78"/>
    <w:rsid w:val="005E1D55"/>
    <w:rsid w:val="005E2868"/>
    <w:rsid w:val="005E2956"/>
    <w:rsid w:val="005E33B4"/>
    <w:rsid w:val="005E429F"/>
    <w:rsid w:val="005E4BF9"/>
    <w:rsid w:val="005E4DED"/>
    <w:rsid w:val="005E4F4B"/>
    <w:rsid w:val="005E54AA"/>
    <w:rsid w:val="005E61A4"/>
    <w:rsid w:val="005E6345"/>
    <w:rsid w:val="005E6CB0"/>
    <w:rsid w:val="005E6DE4"/>
    <w:rsid w:val="005E74CF"/>
    <w:rsid w:val="005F0D30"/>
    <w:rsid w:val="005F1076"/>
    <w:rsid w:val="005F1779"/>
    <w:rsid w:val="005F1790"/>
    <w:rsid w:val="005F1BB7"/>
    <w:rsid w:val="005F1C95"/>
    <w:rsid w:val="005F31D5"/>
    <w:rsid w:val="005F350C"/>
    <w:rsid w:val="005F4036"/>
    <w:rsid w:val="005F460D"/>
    <w:rsid w:val="005F5D37"/>
    <w:rsid w:val="005F5E6D"/>
    <w:rsid w:val="005F6BF3"/>
    <w:rsid w:val="005F70A3"/>
    <w:rsid w:val="00600F69"/>
    <w:rsid w:val="006021ED"/>
    <w:rsid w:val="00602428"/>
    <w:rsid w:val="00602DAC"/>
    <w:rsid w:val="0060309D"/>
    <w:rsid w:val="0060324F"/>
    <w:rsid w:val="00603607"/>
    <w:rsid w:val="00604044"/>
    <w:rsid w:val="00604E56"/>
    <w:rsid w:val="00605013"/>
    <w:rsid w:val="006058D8"/>
    <w:rsid w:val="006058DE"/>
    <w:rsid w:val="00606473"/>
    <w:rsid w:val="00607EFB"/>
    <w:rsid w:val="006110DD"/>
    <w:rsid w:val="006114E3"/>
    <w:rsid w:val="006115BC"/>
    <w:rsid w:val="00611795"/>
    <w:rsid w:val="0061252A"/>
    <w:rsid w:val="0061281B"/>
    <w:rsid w:val="0061350A"/>
    <w:rsid w:val="006146A2"/>
    <w:rsid w:val="00614AE8"/>
    <w:rsid w:val="00614D9F"/>
    <w:rsid w:val="0061632A"/>
    <w:rsid w:val="0061659D"/>
    <w:rsid w:val="00616BD4"/>
    <w:rsid w:val="00617406"/>
    <w:rsid w:val="00617C8F"/>
    <w:rsid w:val="00620285"/>
    <w:rsid w:val="0062031D"/>
    <w:rsid w:val="00620738"/>
    <w:rsid w:val="00620AE3"/>
    <w:rsid w:val="00621E99"/>
    <w:rsid w:val="00621FCA"/>
    <w:rsid w:val="00622B25"/>
    <w:rsid w:val="00622CC0"/>
    <w:rsid w:val="00623483"/>
    <w:rsid w:val="00623963"/>
    <w:rsid w:val="00624D95"/>
    <w:rsid w:val="00626495"/>
    <w:rsid w:val="0062761C"/>
    <w:rsid w:val="00627936"/>
    <w:rsid w:val="00627EDE"/>
    <w:rsid w:val="00627FB1"/>
    <w:rsid w:val="0063056D"/>
    <w:rsid w:val="00630C0D"/>
    <w:rsid w:val="0063107F"/>
    <w:rsid w:val="0063125E"/>
    <w:rsid w:val="006322EB"/>
    <w:rsid w:val="006344BC"/>
    <w:rsid w:val="00634869"/>
    <w:rsid w:val="00634BA4"/>
    <w:rsid w:val="00634CD0"/>
    <w:rsid w:val="00635703"/>
    <w:rsid w:val="00635764"/>
    <w:rsid w:val="0063590D"/>
    <w:rsid w:val="00635A07"/>
    <w:rsid w:val="00635A97"/>
    <w:rsid w:val="00635C15"/>
    <w:rsid w:val="0063614D"/>
    <w:rsid w:val="00636B66"/>
    <w:rsid w:val="006408BB"/>
    <w:rsid w:val="00640A8F"/>
    <w:rsid w:val="006414C4"/>
    <w:rsid w:val="006416D6"/>
    <w:rsid w:val="00641D35"/>
    <w:rsid w:val="006421FA"/>
    <w:rsid w:val="00642F8F"/>
    <w:rsid w:val="00642FA8"/>
    <w:rsid w:val="0064486B"/>
    <w:rsid w:val="006460BE"/>
    <w:rsid w:val="006461DA"/>
    <w:rsid w:val="00646619"/>
    <w:rsid w:val="006475FD"/>
    <w:rsid w:val="0064773B"/>
    <w:rsid w:val="0065134B"/>
    <w:rsid w:val="00651F9B"/>
    <w:rsid w:val="006526EB"/>
    <w:rsid w:val="006528AB"/>
    <w:rsid w:val="00652A3B"/>
    <w:rsid w:val="00653A3A"/>
    <w:rsid w:val="0065466A"/>
    <w:rsid w:val="00655A95"/>
    <w:rsid w:val="00655EBD"/>
    <w:rsid w:val="0065684D"/>
    <w:rsid w:val="00656E0B"/>
    <w:rsid w:val="006573E6"/>
    <w:rsid w:val="0066019B"/>
    <w:rsid w:val="006605D2"/>
    <w:rsid w:val="00660893"/>
    <w:rsid w:val="00660E57"/>
    <w:rsid w:val="006612EB"/>
    <w:rsid w:val="00661D96"/>
    <w:rsid w:val="006625B2"/>
    <w:rsid w:val="00662916"/>
    <w:rsid w:val="00664462"/>
    <w:rsid w:val="006653B8"/>
    <w:rsid w:val="00665882"/>
    <w:rsid w:val="00665AC5"/>
    <w:rsid w:val="00665CE4"/>
    <w:rsid w:val="006660F6"/>
    <w:rsid w:val="00666343"/>
    <w:rsid w:val="006675BE"/>
    <w:rsid w:val="0067044E"/>
    <w:rsid w:val="00672340"/>
    <w:rsid w:val="006728E5"/>
    <w:rsid w:val="00672A2D"/>
    <w:rsid w:val="0067330B"/>
    <w:rsid w:val="00673925"/>
    <w:rsid w:val="006740C4"/>
    <w:rsid w:val="0067499D"/>
    <w:rsid w:val="0067561C"/>
    <w:rsid w:val="00676894"/>
    <w:rsid w:val="006777F6"/>
    <w:rsid w:val="00677EFA"/>
    <w:rsid w:val="00680280"/>
    <w:rsid w:val="00680534"/>
    <w:rsid w:val="00680E12"/>
    <w:rsid w:val="006824F8"/>
    <w:rsid w:val="00682998"/>
    <w:rsid w:val="00682C77"/>
    <w:rsid w:val="0068545F"/>
    <w:rsid w:val="00687100"/>
    <w:rsid w:val="00687BE6"/>
    <w:rsid w:val="00687FC3"/>
    <w:rsid w:val="00690AC2"/>
    <w:rsid w:val="006918DC"/>
    <w:rsid w:val="00692577"/>
    <w:rsid w:val="006927B2"/>
    <w:rsid w:val="00692F79"/>
    <w:rsid w:val="00693483"/>
    <w:rsid w:val="00696B3F"/>
    <w:rsid w:val="006974B1"/>
    <w:rsid w:val="006977CC"/>
    <w:rsid w:val="00697BA0"/>
    <w:rsid w:val="006A0D13"/>
    <w:rsid w:val="006A0D8E"/>
    <w:rsid w:val="006A100B"/>
    <w:rsid w:val="006A101D"/>
    <w:rsid w:val="006A14E2"/>
    <w:rsid w:val="006A1540"/>
    <w:rsid w:val="006A1D3D"/>
    <w:rsid w:val="006A2530"/>
    <w:rsid w:val="006A3D30"/>
    <w:rsid w:val="006A3EE8"/>
    <w:rsid w:val="006A3FF2"/>
    <w:rsid w:val="006A408A"/>
    <w:rsid w:val="006A6092"/>
    <w:rsid w:val="006A69C0"/>
    <w:rsid w:val="006B01A6"/>
    <w:rsid w:val="006B0592"/>
    <w:rsid w:val="006B0EF4"/>
    <w:rsid w:val="006B108E"/>
    <w:rsid w:val="006B1823"/>
    <w:rsid w:val="006B1DEC"/>
    <w:rsid w:val="006B1FF6"/>
    <w:rsid w:val="006B55D5"/>
    <w:rsid w:val="006B59EB"/>
    <w:rsid w:val="006B68F7"/>
    <w:rsid w:val="006B7105"/>
    <w:rsid w:val="006B7A1A"/>
    <w:rsid w:val="006C082B"/>
    <w:rsid w:val="006C1B66"/>
    <w:rsid w:val="006C1D1B"/>
    <w:rsid w:val="006C24FC"/>
    <w:rsid w:val="006C2A09"/>
    <w:rsid w:val="006C33C3"/>
    <w:rsid w:val="006C4183"/>
    <w:rsid w:val="006C4BF1"/>
    <w:rsid w:val="006C4F0A"/>
    <w:rsid w:val="006C5A50"/>
    <w:rsid w:val="006C5B0D"/>
    <w:rsid w:val="006C61BE"/>
    <w:rsid w:val="006C651D"/>
    <w:rsid w:val="006C656E"/>
    <w:rsid w:val="006C67C4"/>
    <w:rsid w:val="006C7F4C"/>
    <w:rsid w:val="006D14F2"/>
    <w:rsid w:val="006D17C3"/>
    <w:rsid w:val="006D26CE"/>
    <w:rsid w:val="006D2E7D"/>
    <w:rsid w:val="006D3200"/>
    <w:rsid w:val="006D3948"/>
    <w:rsid w:val="006D3BB3"/>
    <w:rsid w:val="006D40C3"/>
    <w:rsid w:val="006D4AC1"/>
    <w:rsid w:val="006D4B62"/>
    <w:rsid w:val="006D5420"/>
    <w:rsid w:val="006D5833"/>
    <w:rsid w:val="006D5B60"/>
    <w:rsid w:val="006D761C"/>
    <w:rsid w:val="006D7DB6"/>
    <w:rsid w:val="006E0E23"/>
    <w:rsid w:val="006E0EA6"/>
    <w:rsid w:val="006E2919"/>
    <w:rsid w:val="006E2AD8"/>
    <w:rsid w:val="006E2D64"/>
    <w:rsid w:val="006E3872"/>
    <w:rsid w:val="006E474B"/>
    <w:rsid w:val="006E49D0"/>
    <w:rsid w:val="006E60E8"/>
    <w:rsid w:val="006E65FB"/>
    <w:rsid w:val="006E6A0F"/>
    <w:rsid w:val="006E7483"/>
    <w:rsid w:val="006F0989"/>
    <w:rsid w:val="006F0A0F"/>
    <w:rsid w:val="006F0C64"/>
    <w:rsid w:val="006F0D09"/>
    <w:rsid w:val="006F11FE"/>
    <w:rsid w:val="006F1B42"/>
    <w:rsid w:val="006F21BD"/>
    <w:rsid w:val="006F226E"/>
    <w:rsid w:val="006F22B9"/>
    <w:rsid w:val="006F2738"/>
    <w:rsid w:val="006F484B"/>
    <w:rsid w:val="006F4F73"/>
    <w:rsid w:val="006F506E"/>
    <w:rsid w:val="006F5F10"/>
    <w:rsid w:val="006F5F23"/>
    <w:rsid w:val="006F6467"/>
    <w:rsid w:val="006F6A34"/>
    <w:rsid w:val="006F6C95"/>
    <w:rsid w:val="006F6C9D"/>
    <w:rsid w:val="006F7516"/>
    <w:rsid w:val="006F7519"/>
    <w:rsid w:val="006F755B"/>
    <w:rsid w:val="0070141B"/>
    <w:rsid w:val="007020D1"/>
    <w:rsid w:val="00702AFF"/>
    <w:rsid w:val="0070442A"/>
    <w:rsid w:val="00704F44"/>
    <w:rsid w:val="007053A5"/>
    <w:rsid w:val="007059F8"/>
    <w:rsid w:val="00706355"/>
    <w:rsid w:val="00706543"/>
    <w:rsid w:val="00706A29"/>
    <w:rsid w:val="00706A61"/>
    <w:rsid w:val="00706E51"/>
    <w:rsid w:val="00706EFD"/>
    <w:rsid w:val="00707063"/>
    <w:rsid w:val="007071EE"/>
    <w:rsid w:val="00707368"/>
    <w:rsid w:val="0070797F"/>
    <w:rsid w:val="00707C90"/>
    <w:rsid w:val="00710DBD"/>
    <w:rsid w:val="007110C6"/>
    <w:rsid w:val="00711DF2"/>
    <w:rsid w:val="007134F8"/>
    <w:rsid w:val="007137B3"/>
    <w:rsid w:val="00714398"/>
    <w:rsid w:val="007157D7"/>
    <w:rsid w:val="00715D93"/>
    <w:rsid w:val="007165A9"/>
    <w:rsid w:val="0071704E"/>
    <w:rsid w:val="007177CB"/>
    <w:rsid w:val="00717824"/>
    <w:rsid w:val="00717B6F"/>
    <w:rsid w:val="00720F85"/>
    <w:rsid w:val="007228B0"/>
    <w:rsid w:val="00723219"/>
    <w:rsid w:val="00723787"/>
    <w:rsid w:val="00723EB1"/>
    <w:rsid w:val="0072401F"/>
    <w:rsid w:val="00724285"/>
    <w:rsid w:val="00725A29"/>
    <w:rsid w:val="00725B61"/>
    <w:rsid w:val="00725C06"/>
    <w:rsid w:val="00726A49"/>
    <w:rsid w:val="00726B51"/>
    <w:rsid w:val="00727B55"/>
    <w:rsid w:val="007303FC"/>
    <w:rsid w:val="00730502"/>
    <w:rsid w:val="00730DB6"/>
    <w:rsid w:val="00730FDD"/>
    <w:rsid w:val="007315EF"/>
    <w:rsid w:val="00732FB1"/>
    <w:rsid w:val="00733BDC"/>
    <w:rsid w:val="0073448A"/>
    <w:rsid w:val="00734F2F"/>
    <w:rsid w:val="00736F61"/>
    <w:rsid w:val="00737289"/>
    <w:rsid w:val="00737549"/>
    <w:rsid w:val="00737882"/>
    <w:rsid w:val="00737BBA"/>
    <w:rsid w:val="00737BF4"/>
    <w:rsid w:val="00740A8B"/>
    <w:rsid w:val="00741409"/>
    <w:rsid w:val="00741731"/>
    <w:rsid w:val="007427F2"/>
    <w:rsid w:val="007433FF"/>
    <w:rsid w:val="00743DC2"/>
    <w:rsid w:val="00744905"/>
    <w:rsid w:val="00744A3A"/>
    <w:rsid w:val="0074531F"/>
    <w:rsid w:val="00745583"/>
    <w:rsid w:val="007455EB"/>
    <w:rsid w:val="0074597E"/>
    <w:rsid w:val="0074625B"/>
    <w:rsid w:val="007472A4"/>
    <w:rsid w:val="0074742A"/>
    <w:rsid w:val="007478F5"/>
    <w:rsid w:val="00750545"/>
    <w:rsid w:val="007509CB"/>
    <w:rsid w:val="00750B8D"/>
    <w:rsid w:val="007513FA"/>
    <w:rsid w:val="0075318A"/>
    <w:rsid w:val="00753950"/>
    <w:rsid w:val="00753F57"/>
    <w:rsid w:val="00753F5E"/>
    <w:rsid w:val="0075407B"/>
    <w:rsid w:val="0075463E"/>
    <w:rsid w:val="00755645"/>
    <w:rsid w:val="00755C06"/>
    <w:rsid w:val="00755C75"/>
    <w:rsid w:val="00756A35"/>
    <w:rsid w:val="00756EB6"/>
    <w:rsid w:val="00760601"/>
    <w:rsid w:val="007610E8"/>
    <w:rsid w:val="00761E02"/>
    <w:rsid w:val="00761F2F"/>
    <w:rsid w:val="007624DC"/>
    <w:rsid w:val="007628CC"/>
    <w:rsid w:val="00762A26"/>
    <w:rsid w:val="00762BCF"/>
    <w:rsid w:val="00762C37"/>
    <w:rsid w:val="00762E25"/>
    <w:rsid w:val="00763126"/>
    <w:rsid w:val="00763F19"/>
    <w:rsid w:val="0076402A"/>
    <w:rsid w:val="0076483F"/>
    <w:rsid w:val="0076557B"/>
    <w:rsid w:val="00765A31"/>
    <w:rsid w:val="00765AE0"/>
    <w:rsid w:val="00765C84"/>
    <w:rsid w:val="007670E6"/>
    <w:rsid w:val="0077026C"/>
    <w:rsid w:val="00770559"/>
    <w:rsid w:val="00770566"/>
    <w:rsid w:val="00771697"/>
    <w:rsid w:val="00771794"/>
    <w:rsid w:val="00772066"/>
    <w:rsid w:val="00772A5F"/>
    <w:rsid w:val="00772DCA"/>
    <w:rsid w:val="00773F55"/>
    <w:rsid w:val="00774043"/>
    <w:rsid w:val="00776100"/>
    <w:rsid w:val="007762C3"/>
    <w:rsid w:val="007763C9"/>
    <w:rsid w:val="00777A2E"/>
    <w:rsid w:val="00777B44"/>
    <w:rsid w:val="0078000B"/>
    <w:rsid w:val="00780C29"/>
    <w:rsid w:val="00781983"/>
    <w:rsid w:val="00782250"/>
    <w:rsid w:val="00782DEE"/>
    <w:rsid w:val="007835B0"/>
    <w:rsid w:val="007840C3"/>
    <w:rsid w:val="007849D7"/>
    <w:rsid w:val="0078530E"/>
    <w:rsid w:val="0078622A"/>
    <w:rsid w:val="00786665"/>
    <w:rsid w:val="0078677B"/>
    <w:rsid w:val="00787B06"/>
    <w:rsid w:val="00790186"/>
    <w:rsid w:val="00790293"/>
    <w:rsid w:val="007902D1"/>
    <w:rsid w:val="007904A4"/>
    <w:rsid w:val="007908B9"/>
    <w:rsid w:val="00790ED3"/>
    <w:rsid w:val="00791409"/>
    <w:rsid w:val="00792656"/>
    <w:rsid w:val="00792961"/>
    <w:rsid w:val="007935A4"/>
    <w:rsid w:val="0079360C"/>
    <w:rsid w:val="007937B8"/>
    <w:rsid w:val="0079493A"/>
    <w:rsid w:val="00794D50"/>
    <w:rsid w:val="007950AA"/>
    <w:rsid w:val="007951C5"/>
    <w:rsid w:val="00796851"/>
    <w:rsid w:val="0079712F"/>
    <w:rsid w:val="00797539"/>
    <w:rsid w:val="00797A97"/>
    <w:rsid w:val="007A01B0"/>
    <w:rsid w:val="007A0487"/>
    <w:rsid w:val="007A0859"/>
    <w:rsid w:val="007A1019"/>
    <w:rsid w:val="007A10D1"/>
    <w:rsid w:val="007A132E"/>
    <w:rsid w:val="007A16FC"/>
    <w:rsid w:val="007A178E"/>
    <w:rsid w:val="007A2A3B"/>
    <w:rsid w:val="007A3BB8"/>
    <w:rsid w:val="007A4666"/>
    <w:rsid w:val="007A4871"/>
    <w:rsid w:val="007A505C"/>
    <w:rsid w:val="007A5178"/>
    <w:rsid w:val="007A5559"/>
    <w:rsid w:val="007A6227"/>
    <w:rsid w:val="007A687B"/>
    <w:rsid w:val="007A6D5F"/>
    <w:rsid w:val="007A75F6"/>
    <w:rsid w:val="007A777A"/>
    <w:rsid w:val="007B0C15"/>
    <w:rsid w:val="007B0C34"/>
    <w:rsid w:val="007B0FCB"/>
    <w:rsid w:val="007B234A"/>
    <w:rsid w:val="007B282F"/>
    <w:rsid w:val="007B2920"/>
    <w:rsid w:val="007B2EB8"/>
    <w:rsid w:val="007B3286"/>
    <w:rsid w:val="007B398B"/>
    <w:rsid w:val="007B3E2A"/>
    <w:rsid w:val="007B46BB"/>
    <w:rsid w:val="007B4D47"/>
    <w:rsid w:val="007B4FEC"/>
    <w:rsid w:val="007B5235"/>
    <w:rsid w:val="007B5E1E"/>
    <w:rsid w:val="007B6477"/>
    <w:rsid w:val="007B7A26"/>
    <w:rsid w:val="007B7A2F"/>
    <w:rsid w:val="007C02C3"/>
    <w:rsid w:val="007C0A89"/>
    <w:rsid w:val="007C1E02"/>
    <w:rsid w:val="007C200F"/>
    <w:rsid w:val="007C31FE"/>
    <w:rsid w:val="007C36B1"/>
    <w:rsid w:val="007C4DB3"/>
    <w:rsid w:val="007C4E6C"/>
    <w:rsid w:val="007C53F6"/>
    <w:rsid w:val="007C5516"/>
    <w:rsid w:val="007C6472"/>
    <w:rsid w:val="007C79D1"/>
    <w:rsid w:val="007C7B8B"/>
    <w:rsid w:val="007D0E9A"/>
    <w:rsid w:val="007D136D"/>
    <w:rsid w:val="007D140E"/>
    <w:rsid w:val="007D21EF"/>
    <w:rsid w:val="007D24E2"/>
    <w:rsid w:val="007D35C5"/>
    <w:rsid w:val="007D378E"/>
    <w:rsid w:val="007D3E4C"/>
    <w:rsid w:val="007D478A"/>
    <w:rsid w:val="007D52ED"/>
    <w:rsid w:val="007D5494"/>
    <w:rsid w:val="007D57CB"/>
    <w:rsid w:val="007D6516"/>
    <w:rsid w:val="007D661F"/>
    <w:rsid w:val="007D76FD"/>
    <w:rsid w:val="007E0497"/>
    <w:rsid w:val="007E3041"/>
    <w:rsid w:val="007E41F9"/>
    <w:rsid w:val="007E4ED8"/>
    <w:rsid w:val="007E4EF2"/>
    <w:rsid w:val="007E5A39"/>
    <w:rsid w:val="007E6433"/>
    <w:rsid w:val="007E679D"/>
    <w:rsid w:val="007E6BC4"/>
    <w:rsid w:val="007E779A"/>
    <w:rsid w:val="007E7931"/>
    <w:rsid w:val="007E7C0B"/>
    <w:rsid w:val="007E7C7E"/>
    <w:rsid w:val="007F0661"/>
    <w:rsid w:val="007F1047"/>
    <w:rsid w:val="007F1DD9"/>
    <w:rsid w:val="007F2DF4"/>
    <w:rsid w:val="007F3295"/>
    <w:rsid w:val="007F4465"/>
    <w:rsid w:val="007F47DC"/>
    <w:rsid w:val="007F47FD"/>
    <w:rsid w:val="007F4820"/>
    <w:rsid w:val="007F4896"/>
    <w:rsid w:val="007F5527"/>
    <w:rsid w:val="007F5906"/>
    <w:rsid w:val="007F5A57"/>
    <w:rsid w:val="007F6AC5"/>
    <w:rsid w:val="007F74E3"/>
    <w:rsid w:val="007F75A9"/>
    <w:rsid w:val="008000F7"/>
    <w:rsid w:val="0080290E"/>
    <w:rsid w:val="0080325D"/>
    <w:rsid w:val="00803460"/>
    <w:rsid w:val="00803943"/>
    <w:rsid w:val="00804354"/>
    <w:rsid w:val="008047DA"/>
    <w:rsid w:val="00804D8C"/>
    <w:rsid w:val="0080542A"/>
    <w:rsid w:val="00805510"/>
    <w:rsid w:val="00805970"/>
    <w:rsid w:val="00805C53"/>
    <w:rsid w:val="00805DD4"/>
    <w:rsid w:val="008060DD"/>
    <w:rsid w:val="00806161"/>
    <w:rsid w:val="00806409"/>
    <w:rsid w:val="00806CC3"/>
    <w:rsid w:val="008078FB"/>
    <w:rsid w:val="008110B3"/>
    <w:rsid w:val="0081199B"/>
    <w:rsid w:val="00811C94"/>
    <w:rsid w:val="00811D29"/>
    <w:rsid w:val="00812E47"/>
    <w:rsid w:val="00812E70"/>
    <w:rsid w:val="00813433"/>
    <w:rsid w:val="00813936"/>
    <w:rsid w:val="00815FA9"/>
    <w:rsid w:val="00816B7B"/>
    <w:rsid w:val="00817F3B"/>
    <w:rsid w:val="00821461"/>
    <w:rsid w:val="00821752"/>
    <w:rsid w:val="00821F94"/>
    <w:rsid w:val="00822A1F"/>
    <w:rsid w:val="0082343C"/>
    <w:rsid w:val="0082359F"/>
    <w:rsid w:val="00823603"/>
    <w:rsid w:val="00824DF7"/>
    <w:rsid w:val="00824E8F"/>
    <w:rsid w:val="008253F2"/>
    <w:rsid w:val="008255C6"/>
    <w:rsid w:val="0082579D"/>
    <w:rsid w:val="00825A1B"/>
    <w:rsid w:val="0082604B"/>
    <w:rsid w:val="008264D0"/>
    <w:rsid w:val="0082704C"/>
    <w:rsid w:val="008308AB"/>
    <w:rsid w:val="00830FE9"/>
    <w:rsid w:val="0083165E"/>
    <w:rsid w:val="00831808"/>
    <w:rsid w:val="008318C3"/>
    <w:rsid w:val="00831C83"/>
    <w:rsid w:val="0083348A"/>
    <w:rsid w:val="0083382A"/>
    <w:rsid w:val="00834287"/>
    <w:rsid w:val="008344C6"/>
    <w:rsid w:val="00834D2A"/>
    <w:rsid w:val="008353DE"/>
    <w:rsid w:val="00836314"/>
    <w:rsid w:val="00836D18"/>
    <w:rsid w:val="0083728D"/>
    <w:rsid w:val="00837309"/>
    <w:rsid w:val="00840103"/>
    <w:rsid w:val="0084063C"/>
    <w:rsid w:val="0084122E"/>
    <w:rsid w:val="00841484"/>
    <w:rsid w:val="00842D21"/>
    <w:rsid w:val="008433B7"/>
    <w:rsid w:val="00844F7C"/>
    <w:rsid w:val="00844F82"/>
    <w:rsid w:val="008452AF"/>
    <w:rsid w:val="00845887"/>
    <w:rsid w:val="00845BDD"/>
    <w:rsid w:val="00846898"/>
    <w:rsid w:val="008473E5"/>
    <w:rsid w:val="0084776E"/>
    <w:rsid w:val="00847B44"/>
    <w:rsid w:val="00847CE8"/>
    <w:rsid w:val="00847DD6"/>
    <w:rsid w:val="00850041"/>
    <w:rsid w:val="0085036D"/>
    <w:rsid w:val="008510C3"/>
    <w:rsid w:val="008522B5"/>
    <w:rsid w:val="00854D5A"/>
    <w:rsid w:val="00855102"/>
    <w:rsid w:val="00856328"/>
    <w:rsid w:val="00857813"/>
    <w:rsid w:val="00860B1C"/>
    <w:rsid w:val="00860E13"/>
    <w:rsid w:val="00860E44"/>
    <w:rsid w:val="00861A52"/>
    <w:rsid w:val="008627FD"/>
    <w:rsid w:val="00862908"/>
    <w:rsid w:val="00863A11"/>
    <w:rsid w:val="008650F3"/>
    <w:rsid w:val="0086536B"/>
    <w:rsid w:val="00865671"/>
    <w:rsid w:val="00866372"/>
    <w:rsid w:val="00866ABE"/>
    <w:rsid w:val="00870F11"/>
    <w:rsid w:val="00872DFC"/>
    <w:rsid w:val="00873136"/>
    <w:rsid w:val="00873DAA"/>
    <w:rsid w:val="00874639"/>
    <w:rsid w:val="00874C52"/>
    <w:rsid w:val="00877ADB"/>
    <w:rsid w:val="00880896"/>
    <w:rsid w:val="008814FA"/>
    <w:rsid w:val="00881C92"/>
    <w:rsid w:val="00881E96"/>
    <w:rsid w:val="00881F02"/>
    <w:rsid w:val="00881FF7"/>
    <w:rsid w:val="00882303"/>
    <w:rsid w:val="0088258B"/>
    <w:rsid w:val="00882DE0"/>
    <w:rsid w:val="00883C54"/>
    <w:rsid w:val="00884282"/>
    <w:rsid w:val="00884563"/>
    <w:rsid w:val="008845F8"/>
    <w:rsid w:val="0088491D"/>
    <w:rsid w:val="008856BB"/>
    <w:rsid w:val="00885737"/>
    <w:rsid w:val="00885DF3"/>
    <w:rsid w:val="008867DF"/>
    <w:rsid w:val="00886BA6"/>
    <w:rsid w:val="00886C4E"/>
    <w:rsid w:val="008912D9"/>
    <w:rsid w:val="00891B78"/>
    <w:rsid w:val="0089230B"/>
    <w:rsid w:val="00893040"/>
    <w:rsid w:val="008932CC"/>
    <w:rsid w:val="00893976"/>
    <w:rsid w:val="00893AF8"/>
    <w:rsid w:val="00893C13"/>
    <w:rsid w:val="00894E88"/>
    <w:rsid w:val="00895E9C"/>
    <w:rsid w:val="00896D92"/>
    <w:rsid w:val="00897CF3"/>
    <w:rsid w:val="00897FF0"/>
    <w:rsid w:val="008A0E2A"/>
    <w:rsid w:val="008A1149"/>
    <w:rsid w:val="008A1701"/>
    <w:rsid w:val="008A18F7"/>
    <w:rsid w:val="008A1B1E"/>
    <w:rsid w:val="008A20BC"/>
    <w:rsid w:val="008A23A5"/>
    <w:rsid w:val="008A26ED"/>
    <w:rsid w:val="008A3275"/>
    <w:rsid w:val="008A3BDE"/>
    <w:rsid w:val="008A3D94"/>
    <w:rsid w:val="008A3DB5"/>
    <w:rsid w:val="008A47FA"/>
    <w:rsid w:val="008A4913"/>
    <w:rsid w:val="008A49DB"/>
    <w:rsid w:val="008A57CF"/>
    <w:rsid w:val="008A611C"/>
    <w:rsid w:val="008A7789"/>
    <w:rsid w:val="008A796E"/>
    <w:rsid w:val="008A7EFA"/>
    <w:rsid w:val="008B1234"/>
    <w:rsid w:val="008B1680"/>
    <w:rsid w:val="008B173D"/>
    <w:rsid w:val="008B1ECB"/>
    <w:rsid w:val="008B261F"/>
    <w:rsid w:val="008B3206"/>
    <w:rsid w:val="008B32F2"/>
    <w:rsid w:val="008B3593"/>
    <w:rsid w:val="008B35D6"/>
    <w:rsid w:val="008B3AB2"/>
    <w:rsid w:val="008B49D3"/>
    <w:rsid w:val="008B4F4B"/>
    <w:rsid w:val="008B5414"/>
    <w:rsid w:val="008B66B8"/>
    <w:rsid w:val="008B6CE6"/>
    <w:rsid w:val="008B706C"/>
    <w:rsid w:val="008C1012"/>
    <w:rsid w:val="008C1327"/>
    <w:rsid w:val="008C1A01"/>
    <w:rsid w:val="008C1B28"/>
    <w:rsid w:val="008C20A8"/>
    <w:rsid w:val="008C2A1C"/>
    <w:rsid w:val="008C2B11"/>
    <w:rsid w:val="008C2D72"/>
    <w:rsid w:val="008C3810"/>
    <w:rsid w:val="008C3846"/>
    <w:rsid w:val="008C3886"/>
    <w:rsid w:val="008C4A44"/>
    <w:rsid w:val="008C500B"/>
    <w:rsid w:val="008C5890"/>
    <w:rsid w:val="008C69B4"/>
    <w:rsid w:val="008C6B0B"/>
    <w:rsid w:val="008C6E42"/>
    <w:rsid w:val="008C74F5"/>
    <w:rsid w:val="008C7716"/>
    <w:rsid w:val="008D087B"/>
    <w:rsid w:val="008D0DDB"/>
    <w:rsid w:val="008D115B"/>
    <w:rsid w:val="008D20EA"/>
    <w:rsid w:val="008D446F"/>
    <w:rsid w:val="008D50D7"/>
    <w:rsid w:val="008D5BD3"/>
    <w:rsid w:val="008D5D08"/>
    <w:rsid w:val="008D63F6"/>
    <w:rsid w:val="008D6CBA"/>
    <w:rsid w:val="008D79D4"/>
    <w:rsid w:val="008E02C5"/>
    <w:rsid w:val="008E03E1"/>
    <w:rsid w:val="008E099F"/>
    <w:rsid w:val="008E16DA"/>
    <w:rsid w:val="008E1D9A"/>
    <w:rsid w:val="008E212F"/>
    <w:rsid w:val="008E30CB"/>
    <w:rsid w:val="008E319C"/>
    <w:rsid w:val="008E31F6"/>
    <w:rsid w:val="008E372A"/>
    <w:rsid w:val="008E53A2"/>
    <w:rsid w:val="008E55C2"/>
    <w:rsid w:val="008E5679"/>
    <w:rsid w:val="008E5A07"/>
    <w:rsid w:val="008E5DCA"/>
    <w:rsid w:val="008E65F1"/>
    <w:rsid w:val="008E664A"/>
    <w:rsid w:val="008F037B"/>
    <w:rsid w:val="008F0CC6"/>
    <w:rsid w:val="008F1187"/>
    <w:rsid w:val="008F14C5"/>
    <w:rsid w:val="008F16C8"/>
    <w:rsid w:val="008F2148"/>
    <w:rsid w:val="008F2444"/>
    <w:rsid w:val="008F6EC7"/>
    <w:rsid w:val="008F722D"/>
    <w:rsid w:val="008F774B"/>
    <w:rsid w:val="0090170D"/>
    <w:rsid w:val="00902DAF"/>
    <w:rsid w:val="00902F00"/>
    <w:rsid w:val="00903445"/>
    <w:rsid w:val="00903BBA"/>
    <w:rsid w:val="00904375"/>
    <w:rsid w:val="0090445D"/>
    <w:rsid w:val="00904988"/>
    <w:rsid w:val="0090547B"/>
    <w:rsid w:val="00905C7A"/>
    <w:rsid w:val="00906618"/>
    <w:rsid w:val="009076D8"/>
    <w:rsid w:val="00907780"/>
    <w:rsid w:val="0090790C"/>
    <w:rsid w:val="00907B3F"/>
    <w:rsid w:val="00907C0E"/>
    <w:rsid w:val="00911783"/>
    <w:rsid w:val="009128F6"/>
    <w:rsid w:val="00913006"/>
    <w:rsid w:val="009140E8"/>
    <w:rsid w:val="00914484"/>
    <w:rsid w:val="00914880"/>
    <w:rsid w:val="00914CD1"/>
    <w:rsid w:val="00914F18"/>
    <w:rsid w:val="00914F2E"/>
    <w:rsid w:val="00915741"/>
    <w:rsid w:val="00915F15"/>
    <w:rsid w:val="00917273"/>
    <w:rsid w:val="009174AA"/>
    <w:rsid w:val="00920B79"/>
    <w:rsid w:val="00921354"/>
    <w:rsid w:val="00922EC6"/>
    <w:rsid w:val="0092329E"/>
    <w:rsid w:val="00923931"/>
    <w:rsid w:val="0092464C"/>
    <w:rsid w:val="00924AF0"/>
    <w:rsid w:val="009251A8"/>
    <w:rsid w:val="0092530F"/>
    <w:rsid w:val="0092566D"/>
    <w:rsid w:val="00925F03"/>
    <w:rsid w:val="00925F5D"/>
    <w:rsid w:val="00927B71"/>
    <w:rsid w:val="00927CC1"/>
    <w:rsid w:val="00927D91"/>
    <w:rsid w:val="00930BD6"/>
    <w:rsid w:val="009317B6"/>
    <w:rsid w:val="00931D3A"/>
    <w:rsid w:val="00931D47"/>
    <w:rsid w:val="00932554"/>
    <w:rsid w:val="00932E18"/>
    <w:rsid w:val="00934230"/>
    <w:rsid w:val="00934588"/>
    <w:rsid w:val="009347CD"/>
    <w:rsid w:val="00934D86"/>
    <w:rsid w:val="009358F7"/>
    <w:rsid w:val="009361CC"/>
    <w:rsid w:val="00936271"/>
    <w:rsid w:val="009365C3"/>
    <w:rsid w:val="009369EB"/>
    <w:rsid w:val="00936CB1"/>
    <w:rsid w:val="00936D4F"/>
    <w:rsid w:val="009371D6"/>
    <w:rsid w:val="0093755D"/>
    <w:rsid w:val="00937C59"/>
    <w:rsid w:val="009403D4"/>
    <w:rsid w:val="009412C4"/>
    <w:rsid w:val="00941F0D"/>
    <w:rsid w:val="00941F36"/>
    <w:rsid w:val="0094214D"/>
    <w:rsid w:val="0094220E"/>
    <w:rsid w:val="009433DC"/>
    <w:rsid w:val="009439AC"/>
    <w:rsid w:val="00943EFD"/>
    <w:rsid w:val="00944042"/>
    <w:rsid w:val="009443B6"/>
    <w:rsid w:val="009446F5"/>
    <w:rsid w:val="00944CE4"/>
    <w:rsid w:val="00944E31"/>
    <w:rsid w:val="00945BCC"/>
    <w:rsid w:val="009462F0"/>
    <w:rsid w:val="009465DA"/>
    <w:rsid w:val="00946B1D"/>
    <w:rsid w:val="00946D12"/>
    <w:rsid w:val="00946EB2"/>
    <w:rsid w:val="00946FB6"/>
    <w:rsid w:val="00947780"/>
    <w:rsid w:val="00950EAA"/>
    <w:rsid w:val="0095104D"/>
    <w:rsid w:val="009515A4"/>
    <w:rsid w:val="00953DF8"/>
    <w:rsid w:val="009549DC"/>
    <w:rsid w:val="00954D6D"/>
    <w:rsid w:val="00954F44"/>
    <w:rsid w:val="00955E0B"/>
    <w:rsid w:val="00956FF2"/>
    <w:rsid w:val="009570EC"/>
    <w:rsid w:val="00957645"/>
    <w:rsid w:val="00960CDD"/>
    <w:rsid w:val="00960D0F"/>
    <w:rsid w:val="00961151"/>
    <w:rsid w:val="00961DC3"/>
    <w:rsid w:val="009646DD"/>
    <w:rsid w:val="00964751"/>
    <w:rsid w:val="00965C4A"/>
    <w:rsid w:val="00965D50"/>
    <w:rsid w:val="009661C2"/>
    <w:rsid w:val="00966295"/>
    <w:rsid w:val="00967F4B"/>
    <w:rsid w:val="00970692"/>
    <w:rsid w:val="00970EA0"/>
    <w:rsid w:val="0097129E"/>
    <w:rsid w:val="00972996"/>
    <w:rsid w:val="00972D8F"/>
    <w:rsid w:val="00973DDC"/>
    <w:rsid w:val="00974769"/>
    <w:rsid w:val="0097684A"/>
    <w:rsid w:val="00976970"/>
    <w:rsid w:val="00976D20"/>
    <w:rsid w:val="00977953"/>
    <w:rsid w:val="00977D47"/>
    <w:rsid w:val="0098024D"/>
    <w:rsid w:val="00980671"/>
    <w:rsid w:val="00982093"/>
    <w:rsid w:val="00983E08"/>
    <w:rsid w:val="009846B1"/>
    <w:rsid w:val="00984B3E"/>
    <w:rsid w:val="00985318"/>
    <w:rsid w:val="00985899"/>
    <w:rsid w:val="00986E2A"/>
    <w:rsid w:val="009902D4"/>
    <w:rsid w:val="00990868"/>
    <w:rsid w:val="00990923"/>
    <w:rsid w:val="00991481"/>
    <w:rsid w:val="00991E97"/>
    <w:rsid w:val="0099250D"/>
    <w:rsid w:val="009927F7"/>
    <w:rsid w:val="0099330A"/>
    <w:rsid w:val="009933D7"/>
    <w:rsid w:val="00993494"/>
    <w:rsid w:val="0099357C"/>
    <w:rsid w:val="0099520D"/>
    <w:rsid w:val="009956CA"/>
    <w:rsid w:val="009956D8"/>
    <w:rsid w:val="00995830"/>
    <w:rsid w:val="00995C94"/>
    <w:rsid w:val="00997000"/>
    <w:rsid w:val="009973FB"/>
    <w:rsid w:val="00997B13"/>
    <w:rsid w:val="009A094C"/>
    <w:rsid w:val="009A125D"/>
    <w:rsid w:val="009A1975"/>
    <w:rsid w:val="009A1DFD"/>
    <w:rsid w:val="009A2BF6"/>
    <w:rsid w:val="009A310B"/>
    <w:rsid w:val="009A3655"/>
    <w:rsid w:val="009A374A"/>
    <w:rsid w:val="009A4B55"/>
    <w:rsid w:val="009A6F0C"/>
    <w:rsid w:val="009B1D60"/>
    <w:rsid w:val="009B2181"/>
    <w:rsid w:val="009B31BB"/>
    <w:rsid w:val="009B3C2E"/>
    <w:rsid w:val="009B4626"/>
    <w:rsid w:val="009B5059"/>
    <w:rsid w:val="009B5E82"/>
    <w:rsid w:val="009B5F23"/>
    <w:rsid w:val="009B66D0"/>
    <w:rsid w:val="009B73E0"/>
    <w:rsid w:val="009C00BD"/>
    <w:rsid w:val="009C0396"/>
    <w:rsid w:val="009C06A1"/>
    <w:rsid w:val="009C1352"/>
    <w:rsid w:val="009C25B4"/>
    <w:rsid w:val="009C2A23"/>
    <w:rsid w:val="009C2DC3"/>
    <w:rsid w:val="009C3A5F"/>
    <w:rsid w:val="009C4101"/>
    <w:rsid w:val="009C59EC"/>
    <w:rsid w:val="009C66C3"/>
    <w:rsid w:val="009C6EA2"/>
    <w:rsid w:val="009C7B68"/>
    <w:rsid w:val="009D058F"/>
    <w:rsid w:val="009D0FD1"/>
    <w:rsid w:val="009D1580"/>
    <w:rsid w:val="009D384B"/>
    <w:rsid w:val="009D48F1"/>
    <w:rsid w:val="009D4CA3"/>
    <w:rsid w:val="009D594E"/>
    <w:rsid w:val="009D5B29"/>
    <w:rsid w:val="009D60DE"/>
    <w:rsid w:val="009D6346"/>
    <w:rsid w:val="009D6AC2"/>
    <w:rsid w:val="009D7185"/>
    <w:rsid w:val="009D764F"/>
    <w:rsid w:val="009E0458"/>
    <w:rsid w:val="009E1CF6"/>
    <w:rsid w:val="009E26BA"/>
    <w:rsid w:val="009E3D6C"/>
    <w:rsid w:val="009E4555"/>
    <w:rsid w:val="009E4590"/>
    <w:rsid w:val="009E5679"/>
    <w:rsid w:val="009E5E2B"/>
    <w:rsid w:val="009E67CA"/>
    <w:rsid w:val="009E6DA4"/>
    <w:rsid w:val="009E6E39"/>
    <w:rsid w:val="009E70CF"/>
    <w:rsid w:val="009E721F"/>
    <w:rsid w:val="009E73A3"/>
    <w:rsid w:val="009E7AE9"/>
    <w:rsid w:val="009E7D60"/>
    <w:rsid w:val="009F0662"/>
    <w:rsid w:val="009F2863"/>
    <w:rsid w:val="009F4840"/>
    <w:rsid w:val="009F4DB7"/>
    <w:rsid w:val="009F5E64"/>
    <w:rsid w:val="009F660A"/>
    <w:rsid w:val="009F7120"/>
    <w:rsid w:val="00A005A5"/>
    <w:rsid w:val="00A0090C"/>
    <w:rsid w:val="00A0235D"/>
    <w:rsid w:val="00A02552"/>
    <w:rsid w:val="00A02B29"/>
    <w:rsid w:val="00A03911"/>
    <w:rsid w:val="00A03BE7"/>
    <w:rsid w:val="00A03CAB"/>
    <w:rsid w:val="00A053B2"/>
    <w:rsid w:val="00A05C8B"/>
    <w:rsid w:val="00A069FC"/>
    <w:rsid w:val="00A073F3"/>
    <w:rsid w:val="00A07404"/>
    <w:rsid w:val="00A07708"/>
    <w:rsid w:val="00A07B8D"/>
    <w:rsid w:val="00A07C3A"/>
    <w:rsid w:val="00A1145A"/>
    <w:rsid w:val="00A14304"/>
    <w:rsid w:val="00A145B1"/>
    <w:rsid w:val="00A14ABF"/>
    <w:rsid w:val="00A16063"/>
    <w:rsid w:val="00A167E9"/>
    <w:rsid w:val="00A16FF0"/>
    <w:rsid w:val="00A20AA0"/>
    <w:rsid w:val="00A21B15"/>
    <w:rsid w:val="00A21E28"/>
    <w:rsid w:val="00A23EBB"/>
    <w:rsid w:val="00A24317"/>
    <w:rsid w:val="00A24C25"/>
    <w:rsid w:val="00A25319"/>
    <w:rsid w:val="00A26150"/>
    <w:rsid w:val="00A3095B"/>
    <w:rsid w:val="00A312A7"/>
    <w:rsid w:val="00A320FF"/>
    <w:rsid w:val="00A32E46"/>
    <w:rsid w:val="00A33A73"/>
    <w:rsid w:val="00A35C07"/>
    <w:rsid w:val="00A37AAB"/>
    <w:rsid w:val="00A40D8E"/>
    <w:rsid w:val="00A41077"/>
    <w:rsid w:val="00A4127D"/>
    <w:rsid w:val="00A41F94"/>
    <w:rsid w:val="00A420C6"/>
    <w:rsid w:val="00A4211F"/>
    <w:rsid w:val="00A42EBB"/>
    <w:rsid w:val="00A43A99"/>
    <w:rsid w:val="00A43BBC"/>
    <w:rsid w:val="00A44451"/>
    <w:rsid w:val="00A4585C"/>
    <w:rsid w:val="00A45FCE"/>
    <w:rsid w:val="00A464D5"/>
    <w:rsid w:val="00A46D7C"/>
    <w:rsid w:val="00A50673"/>
    <w:rsid w:val="00A52125"/>
    <w:rsid w:val="00A52910"/>
    <w:rsid w:val="00A53BA5"/>
    <w:rsid w:val="00A542B2"/>
    <w:rsid w:val="00A5465A"/>
    <w:rsid w:val="00A546A7"/>
    <w:rsid w:val="00A557B7"/>
    <w:rsid w:val="00A578BF"/>
    <w:rsid w:val="00A57936"/>
    <w:rsid w:val="00A57D45"/>
    <w:rsid w:val="00A57F96"/>
    <w:rsid w:val="00A600D3"/>
    <w:rsid w:val="00A60183"/>
    <w:rsid w:val="00A60C8B"/>
    <w:rsid w:val="00A60D3B"/>
    <w:rsid w:val="00A612FE"/>
    <w:rsid w:val="00A61688"/>
    <w:rsid w:val="00A61DDB"/>
    <w:rsid w:val="00A6207D"/>
    <w:rsid w:val="00A62153"/>
    <w:rsid w:val="00A62C62"/>
    <w:rsid w:val="00A6403F"/>
    <w:rsid w:val="00A649CD"/>
    <w:rsid w:val="00A657BF"/>
    <w:rsid w:val="00A66C81"/>
    <w:rsid w:val="00A66CE0"/>
    <w:rsid w:val="00A67283"/>
    <w:rsid w:val="00A6754C"/>
    <w:rsid w:val="00A70455"/>
    <w:rsid w:val="00A724FE"/>
    <w:rsid w:val="00A73362"/>
    <w:rsid w:val="00A733E9"/>
    <w:rsid w:val="00A7394E"/>
    <w:rsid w:val="00A73C61"/>
    <w:rsid w:val="00A73E35"/>
    <w:rsid w:val="00A75AF3"/>
    <w:rsid w:val="00A76E07"/>
    <w:rsid w:val="00A773F1"/>
    <w:rsid w:val="00A77980"/>
    <w:rsid w:val="00A77A5F"/>
    <w:rsid w:val="00A77B36"/>
    <w:rsid w:val="00A77B57"/>
    <w:rsid w:val="00A77F38"/>
    <w:rsid w:val="00A8042E"/>
    <w:rsid w:val="00A80721"/>
    <w:rsid w:val="00A80BAA"/>
    <w:rsid w:val="00A80C89"/>
    <w:rsid w:val="00A80CBB"/>
    <w:rsid w:val="00A80E3C"/>
    <w:rsid w:val="00A80FC4"/>
    <w:rsid w:val="00A82787"/>
    <w:rsid w:val="00A82B07"/>
    <w:rsid w:val="00A82C1E"/>
    <w:rsid w:val="00A84342"/>
    <w:rsid w:val="00A846B7"/>
    <w:rsid w:val="00A8594E"/>
    <w:rsid w:val="00A862F9"/>
    <w:rsid w:val="00A8683E"/>
    <w:rsid w:val="00A86977"/>
    <w:rsid w:val="00A8782F"/>
    <w:rsid w:val="00A9008E"/>
    <w:rsid w:val="00A90B6F"/>
    <w:rsid w:val="00A9208C"/>
    <w:rsid w:val="00A9272B"/>
    <w:rsid w:val="00A93958"/>
    <w:rsid w:val="00A93AF1"/>
    <w:rsid w:val="00A94902"/>
    <w:rsid w:val="00A94AB7"/>
    <w:rsid w:val="00A95365"/>
    <w:rsid w:val="00A95718"/>
    <w:rsid w:val="00A95EFD"/>
    <w:rsid w:val="00A96743"/>
    <w:rsid w:val="00A96818"/>
    <w:rsid w:val="00A96940"/>
    <w:rsid w:val="00A96CF3"/>
    <w:rsid w:val="00A96CFE"/>
    <w:rsid w:val="00A97A1F"/>
    <w:rsid w:val="00A97A73"/>
    <w:rsid w:val="00AA0242"/>
    <w:rsid w:val="00AA0259"/>
    <w:rsid w:val="00AA0660"/>
    <w:rsid w:val="00AA1CB8"/>
    <w:rsid w:val="00AA3879"/>
    <w:rsid w:val="00AA38D0"/>
    <w:rsid w:val="00AA3AAE"/>
    <w:rsid w:val="00AA3BC5"/>
    <w:rsid w:val="00AA4095"/>
    <w:rsid w:val="00AA45A9"/>
    <w:rsid w:val="00AA4A8A"/>
    <w:rsid w:val="00AA5E94"/>
    <w:rsid w:val="00AA7424"/>
    <w:rsid w:val="00AA77B5"/>
    <w:rsid w:val="00AA7ACC"/>
    <w:rsid w:val="00AA7BAD"/>
    <w:rsid w:val="00AA7E1D"/>
    <w:rsid w:val="00AB017A"/>
    <w:rsid w:val="00AB0AF9"/>
    <w:rsid w:val="00AB1132"/>
    <w:rsid w:val="00AB12A3"/>
    <w:rsid w:val="00AB1986"/>
    <w:rsid w:val="00AB24B2"/>
    <w:rsid w:val="00AB25E6"/>
    <w:rsid w:val="00AB2DCF"/>
    <w:rsid w:val="00AB36DC"/>
    <w:rsid w:val="00AB41C6"/>
    <w:rsid w:val="00AB574D"/>
    <w:rsid w:val="00AB626C"/>
    <w:rsid w:val="00AB642C"/>
    <w:rsid w:val="00AB76D2"/>
    <w:rsid w:val="00AC04AD"/>
    <w:rsid w:val="00AC0B70"/>
    <w:rsid w:val="00AC1614"/>
    <w:rsid w:val="00AC3169"/>
    <w:rsid w:val="00AC33CA"/>
    <w:rsid w:val="00AC3433"/>
    <w:rsid w:val="00AC4FA8"/>
    <w:rsid w:val="00AC607B"/>
    <w:rsid w:val="00AC656B"/>
    <w:rsid w:val="00AD036A"/>
    <w:rsid w:val="00AD0864"/>
    <w:rsid w:val="00AD08BF"/>
    <w:rsid w:val="00AD136E"/>
    <w:rsid w:val="00AD1D83"/>
    <w:rsid w:val="00AD21CF"/>
    <w:rsid w:val="00AD2727"/>
    <w:rsid w:val="00AD29DD"/>
    <w:rsid w:val="00AD3333"/>
    <w:rsid w:val="00AD4094"/>
    <w:rsid w:val="00AD45BE"/>
    <w:rsid w:val="00AD467D"/>
    <w:rsid w:val="00AD50FC"/>
    <w:rsid w:val="00AD6431"/>
    <w:rsid w:val="00AD6D04"/>
    <w:rsid w:val="00AD6D47"/>
    <w:rsid w:val="00AD6EFF"/>
    <w:rsid w:val="00AD7354"/>
    <w:rsid w:val="00AD7CD8"/>
    <w:rsid w:val="00AE0BE2"/>
    <w:rsid w:val="00AE0C7B"/>
    <w:rsid w:val="00AE15B3"/>
    <w:rsid w:val="00AE17CD"/>
    <w:rsid w:val="00AE1C55"/>
    <w:rsid w:val="00AE2AAB"/>
    <w:rsid w:val="00AE487C"/>
    <w:rsid w:val="00AE6113"/>
    <w:rsid w:val="00AE64BF"/>
    <w:rsid w:val="00AE76FF"/>
    <w:rsid w:val="00AE7AF8"/>
    <w:rsid w:val="00AE7E2A"/>
    <w:rsid w:val="00AF203F"/>
    <w:rsid w:val="00AF32B4"/>
    <w:rsid w:val="00AF40B4"/>
    <w:rsid w:val="00AF4790"/>
    <w:rsid w:val="00AF4C6F"/>
    <w:rsid w:val="00AF53E7"/>
    <w:rsid w:val="00AF56EC"/>
    <w:rsid w:val="00AF5B6F"/>
    <w:rsid w:val="00AF5C90"/>
    <w:rsid w:val="00B00610"/>
    <w:rsid w:val="00B0084B"/>
    <w:rsid w:val="00B00876"/>
    <w:rsid w:val="00B0091E"/>
    <w:rsid w:val="00B011E9"/>
    <w:rsid w:val="00B012C3"/>
    <w:rsid w:val="00B02A21"/>
    <w:rsid w:val="00B0340F"/>
    <w:rsid w:val="00B03844"/>
    <w:rsid w:val="00B042E7"/>
    <w:rsid w:val="00B0559F"/>
    <w:rsid w:val="00B05DEB"/>
    <w:rsid w:val="00B0638A"/>
    <w:rsid w:val="00B06CF2"/>
    <w:rsid w:val="00B06F32"/>
    <w:rsid w:val="00B07ADC"/>
    <w:rsid w:val="00B10828"/>
    <w:rsid w:val="00B10ED4"/>
    <w:rsid w:val="00B1169D"/>
    <w:rsid w:val="00B11EC5"/>
    <w:rsid w:val="00B11ED3"/>
    <w:rsid w:val="00B13B12"/>
    <w:rsid w:val="00B13B48"/>
    <w:rsid w:val="00B145FB"/>
    <w:rsid w:val="00B14831"/>
    <w:rsid w:val="00B14B9E"/>
    <w:rsid w:val="00B15EA0"/>
    <w:rsid w:val="00B16368"/>
    <w:rsid w:val="00B2093D"/>
    <w:rsid w:val="00B20B0F"/>
    <w:rsid w:val="00B21E28"/>
    <w:rsid w:val="00B226CD"/>
    <w:rsid w:val="00B22B4E"/>
    <w:rsid w:val="00B23200"/>
    <w:rsid w:val="00B23891"/>
    <w:rsid w:val="00B23BFB"/>
    <w:rsid w:val="00B241C5"/>
    <w:rsid w:val="00B24982"/>
    <w:rsid w:val="00B25318"/>
    <w:rsid w:val="00B2591D"/>
    <w:rsid w:val="00B26F86"/>
    <w:rsid w:val="00B2709A"/>
    <w:rsid w:val="00B27884"/>
    <w:rsid w:val="00B30E74"/>
    <w:rsid w:val="00B30ECA"/>
    <w:rsid w:val="00B31069"/>
    <w:rsid w:val="00B3177C"/>
    <w:rsid w:val="00B32B5D"/>
    <w:rsid w:val="00B331B6"/>
    <w:rsid w:val="00B347A0"/>
    <w:rsid w:val="00B3602B"/>
    <w:rsid w:val="00B36B28"/>
    <w:rsid w:val="00B37275"/>
    <w:rsid w:val="00B3766F"/>
    <w:rsid w:val="00B40237"/>
    <w:rsid w:val="00B40692"/>
    <w:rsid w:val="00B40779"/>
    <w:rsid w:val="00B418BB"/>
    <w:rsid w:val="00B41A48"/>
    <w:rsid w:val="00B41DD2"/>
    <w:rsid w:val="00B42FC7"/>
    <w:rsid w:val="00B4354E"/>
    <w:rsid w:val="00B43CBB"/>
    <w:rsid w:val="00B4434C"/>
    <w:rsid w:val="00B44ADF"/>
    <w:rsid w:val="00B44C96"/>
    <w:rsid w:val="00B45476"/>
    <w:rsid w:val="00B455CA"/>
    <w:rsid w:val="00B458A0"/>
    <w:rsid w:val="00B4624F"/>
    <w:rsid w:val="00B46842"/>
    <w:rsid w:val="00B50980"/>
    <w:rsid w:val="00B51D02"/>
    <w:rsid w:val="00B5253C"/>
    <w:rsid w:val="00B525E5"/>
    <w:rsid w:val="00B52E4B"/>
    <w:rsid w:val="00B52F94"/>
    <w:rsid w:val="00B53536"/>
    <w:rsid w:val="00B5357A"/>
    <w:rsid w:val="00B5487C"/>
    <w:rsid w:val="00B54CEC"/>
    <w:rsid w:val="00B55250"/>
    <w:rsid w:val="00B55E51"/>
    <w:rsid w:val="00B56334"/>
    <w:rsid w:val="00B56987"/>
    <w:rsid w:val="00B56B75"/>
    <w:rsid w:val="00B57747"/>
    <w:rsid w:val="00B57EA5"/>
    <w:rsid w:val="00B605CA"/>
    <w:rsid w:val="00B6136E"/>
    <w:rsid w:val="00B618D6"/>
    <w:rsid w:val="00B61A4E"/>
    <w:rsid w:val="00B61D79"/>
    <w:rsid w:val="00B62702"/>
    <w:rsid w:val="00B628B9"/>
    <w:rsid w:val="00B62B6D"/>
    <w:rsid w:val="00B64026"/>
    <w:rsid w:val="00B663D3"/>
    <w:rsid w:val="00B67090"/>
    <w:rsid w:val="00B678FD"/>
    <w:rsid w:val="00B67E2F"/>
    <w:rsid w:val="00B705B3"/>
    <w:rsid w:val="00B71120"/>
    <w:rsid w:val="00B727B2"/>
    <w:rsid w:val="00B72E5D"/>
    <w:rsid w:val="00B73840"/>
    <w:rsid w:val="00B7475F"/>
    <w:rsid w:val="00B74AD4"/>
    <w:rsid w:val="00B74F4F"/>
    <w:rsid w:val="00B75B73"/>
    <w:rsid w:val="00B75E53"/>
    <w:rsid w:val="00B7602A"/>
    <w:rsid w:val="00B7677B"/>
    <w:rsid w:val="00B76FC1"/>
    <w:rsid w:val="00B779D3"/>
    <w:rsid w:val="00B80AB0"/>
    <w:rsid w:val="00B81705"/>
    <w:rsid w:val="00B81BCF"/>
    <w:rsid w:val="00B836A5"/>
    <w:rsid w:val="00B8393A"/>
    <w:rsid w:val="00B84DEB"/>
    <w:rsid w:val="00B85869"/>
    <w:rsid w:val="00B858C4"/>
    <w:rsid w:val="00B873B3"/>
    <w:rsid w:val="00B90160"/>
    <w:rsid w:val="00B903E8"/>
    <w:rsid w:val="00B9042C"/>
    <w:rsid w:val="00B909D8"/>
    <w:rsid w:val="00B922EC"/>
    <w:rsid w:val="00B92942"/>
    <w:rsid w:val="00B92B97"/>
    <w:rsid w:val="00B9341B"/>
    <w:rsid w:val="00B94964"/>
    <w:rsid w:val="00B94970"/>
    <w:rsid w:val="00B95A34"/>
    <w:rsid w:val="00B961C1"/>
    <w:rsid w:val="00B9778B"/>
    <w:rsid w:val="00BA012D"/>
    <w:rsid w:val="00BA18D3"/>
    <w:rsid w:val="00BA3A74"/>
    <w:rsid w:val="00BA3E10"/>
    <w:rsid w:val="00BA4AA3"/>
    <w:rsid w:val="00BA4EDA"/>
    <w:rsid w:val="00BA52D0"/>
    <w:rsid w:val="00BA61D7"/>
    <w:rsid w:val="00BA62B0"/>
    <w:rsid w:val="00BA662B"/>
    <w:rsid w:val="00BA7793"/>
    <w:rsid w:val="00BA7DB1"/>
    <w:rsid w:val="00BB0C78"/>
    <w:rsid w:val="00BB0D7F"/>
    <w:rsid w:val="00BB18F1"/>
    <w:rsid w:val="00BB3E2B"/>
    <w:rsid w:val="00BB430E"/>
    <w:rsid w:val="00BB6237"/>
    <w:rsid w:val="00BB6323"/>
    <w:rsid w:val="00BB740A"/>
    <w:rsid w:val="00BB7718"/>
    <w:rsid w:val="00BB7D17"/>
    <w:rsid w:val="00BC01F5"/>
    <w:rsid w:val="00BC0C3C"/>
    <w:rsid w:val="00BC10F2"/>
    <w:rsid w:val="00BC1214"/>
    <w:rsid w:val="00BC28BA"/>
    <w:rsid w:val="00BC3256"/>
    <w:rsid w:val="00BC388B"/>
    <w:rsid w:val="00BC4B77"/>
    <w:rsid w:val="00BC5069"/>
    <w:rsid w:val="00BC531C"/>
    <w:rsid w:val="00BC5DE5"/>
    <w:rsid w:val="00BC5F75"/>
    <w:rsid w:val="00BC6629"/>
    <w:rsid w:val="00BC68ED"/>
    <w:rsid w:val="00BC75CB"/>
    <w:rsid w:val="00BC7958"/>
    <w:rsid w:val="00BC7F4C"/>
    <w:rsid w:val="00BD04AC"/>
    <w:rsid w:val="00BD11CC"/>
    <w:rsid w:val="00BD1840"/>
    <w:rsid w:val="00BD2152"/>
    <w:rsid w:val="00BD2611"/>
    <w:rsid w:val="00BD2661"/>
    <w:rsid w:val="00BD2740"/>
    <w:rsid w:val="00BD27DF"/>
    <w:rsid w:val="00BD343B"/>
    <w:rsid w:val="00BD376C"/>
    <w:rsid w:val="00BD3C12"/>
    <w:rsid w:val="00BD4AA0"/>
    <w:rsid w:val="00BD540C"/>
    <w:rsid w:val="00BD54C6"/>
    <w:rsid w:val="00BD704C"/>
    <w:rsid w:val="00BD7901"/>
    <w:rsid w:val="00BE0333"/>
    <w:rsid w:val="00BE0A1B"/>
    <w:rsid w:val="00BE0D7E"/>
    <w:rsid w:val="00BE19B2"/>
    <w:rsid w:val="00BE29EE"/>
    <w:rsid w:val="00BE34FA"/>
    <w:rsid w:val="00BE49A8"/>
    <w:rsid w:val="00BE4E81"/>
    <w:rsid w:val="00BE5F7D"/>
    <w:rsid w:val="00BE68BB"/>
    <w:rsid w:val="00BE69F5"/>
    <w:rsid w:val="00BE6BD7"/>
    <w:rsid w:val="00BE6D62"/>
    <w:rsid w:val="00BF06E5"/>
    <w:rsid w:val="00BF09BD"/>
    <w:rsid w:val="00BF18B4"/>
    <w:rsid w:val="00BF3530"/>
    <w:rsid w:val="00BF3DFB"/>
    <w:rsid w:val="00BF3F54"/>
    <w:rsid w:val="00BF4246"/>
    <w:rsid w:val="00BF425F"/>
    <w:rsid w:val="00BF453D"/>
    <w:rsid w:val="00BF4A68"/>
    <w:rsid w:val="00BF4D31"/>
    <w:rsid w:val="00BF4FC6"/>
    <w:rsid w:val="00BF54B4"/>
    <w:rsid w:val="00BF5D04"/>
    <w:rsid w:val="00BF5EAE"/>
    <w:rsid w:val="00BF5F2E"/>
    <w:rsid w:val="00BF5F50"/>
    <w:rsid w:val="00BF6802"/>
    <w:rsid w:val="00BF6F2F"/>
    <w:rsid w:val="00C00CFE"/>
    <w:rsid w:val="00C01F0A"/>
    <w:rsid w:val="00C02BDF"/>
    <w:rsid w:val="00C02D12"/>
    <w:rsid w:val="00C044D7"/>
    <w:rsid w:val="00C060C9"/>
    <w:rsid w:val="00C06285"/>
    <w:rsid w:val="00C068D7"/>
    <w:rsid w:val="00C07C33"/>
    <w:rsid w:val="00C117C4"/>
    <w:rsid w:val="00C11F28"/>
    <w:rsid w:val="00C125A5"/>
    <w:rsid w:val="00C126F5"/>
    <w:rsid w:val="00C12FD9"/>
    <w:rsid w:val="00C137FC"/>
    <w:rsid w:val="00C16149"/>
    <w:rsid w:val="00C168A0"/>
    <w:rsid w:val="00C169FC"/>
    <w:rsid w:val="00C1733C"/>
    <w:rsid w:val="00C20621"/>
    <w:rsid w:val="00C2166D"/>
    <w:rsid w:val="00C2175D"/>
    <w:rsid w:val="00C21EF2"/>
    <w:rsid w:val="00C2258B"/>
    <w:rsid w:val="00C22B83"/>
    <w:rsid w:val="00C2311A"/>
    <w:rsid w:val="00C232AE"/>
    <w:rsid w:val="00C23E81"/>
    <w:rsid w:val="00C243A3"/>
    <w:rsid w:val="00C246BE"/>
    <w:rsid w:val="00C25939"/>
    <w:rsid w:val="00C25EE1"/>
    <w:rsid w:val="00C278D7"/>
    <w:rsid w:val="00C302C6"/>
    <w:rsid w:val="00C30A28"/>
    <w:rsid w:val="00C30B70"/>
    <w:rsid w:val="00C31335"/>
    <w:rsid w:val="00C318CF"/>
    <w:rsid w:val="00C32E63"/>
    <w:rsid w:val="00C347DB"/>
    <w:rsid w:val="00C347E6"/>
    <w:rsid w:val="00C34F82"/>
    <w:rsid w:val="00C351EF"/>
    <w:rsid w:val="00C36186"/>
    <w:rsid w:val="00C36BE4"/>
    <w:rsid w:val="00C37594"/>
    <w:rsid w:val="00C37A9F"/>
    <w:rsid w:val="00C404E3"/>
    <w:rsid w:val="00C408BA"/>
    <w:rsid w:val="00C409B4"/>
    <w:rsid w:val="00C40CB5"/>
    <w:rsid w:val="00C41521"/>
    <w:rsid w:val="00C42073"/>
    <w:rsid w:val="00C42722"/>
    <w:rsid w:val="00C427D2"/>
    <w:rsid w:val="00C42800"/>
    <w:rsid w:val="00C42D74"/>
    <w:rsid w:val="00C43069"/>
    <w:rsid w:val="00C43A0A"/>
    <w:rsid w:val="00C43E6D"/>
    <w:rsid w:val="00C44434"/>
    <w:rsid w:val="00C44776"/>
    <w:rsid w:val="00C44E82"/>
    <w:rsid w:val="00C450BA"/>
    <w:rsid w:val="00C4525E"/>
    <w:rsid w:val="00C4535D"/>
    <w:rsid w:val="00C45663"/>
    <w:rsid w:val="00C46367"/>
    <w:rsid w:val="00C4715C"/>
    <w:rsid w:val="00C47ABC"/>
    <w:rsid w:val="00C47CD8"/>
    <w:rsid w:val="00C51086"/>
    <w:rsid w:val="00C51104"/>
    <w:rsid w:val="00C51488"/>
    <w:rsid w:val="00C5183C"/>
    <w:rsid w:val="00C52C9D"/>
    <w:rsid w:val="00C535CD"/>
    <w:rsid w:val="00C546B3"/>
    <w:rsid w:val="00C546F8"/>
    <w:rsid w:val="00C54AB8"/>
    <w:rsid w:val="00C565FE"/>
    <w:rsid w:val="00C56907"/>
    <w:rsid w:val="00C569A6"/>
    <w:rsid w:val="00C6084E"/>
    <w:rsid w:val="00C61302"/>
    <w:rsid w:val="00C61858"/>
    <w:rsid w:val="00C61A76"/>
    <w:rsid w:val="00C63773"/>
    <w:rsid w:val="00C63CE6"/>
    <w:rsid w:val="00C65694"/>
    <w:rsid w:val="00C659CE"/>
    <w:rsid w:val="00C65A06"/>
    <w:rsid w:val="00C65F5F"/>
    <w:rsid w:val="00C6678E"/>
    <w:rsid w:val="00C67B5C"/>
    <w:rsid w:val="00C71ECE"/>
    <w:rsid w:val="00C7249F"/>
    <w:rsid w:val="00C72A00"/>
    <w:rsid w:val="00C72B92"/>
    <w:rsid w:val="00C730FA"/>
    <w:rsid w:val="00C73156"/>
    <w:rsid w:val="00C734A7"/>
    <w:rsid w:val="00C73851"/>
    <w:rsid w:val="00C74384"/>
    <w:rsid w:val="00C75155"/>
    <w:rsid w:val="00C75459"/>
    <w:rsid w:val="00C759C3"/>
    <w:rsid w:val="00C75ADC"/>
    <w:rsid w:val="00C77EB1"/>
    <w:rsid w:val="00C802DA"/>
    <w:rsid w:val="00C80553"/>
    <w:rsid w:val="00C80768"/>
    <w:rsid w:val="00C808AA"/>
    <w:rsid w:val="00C813D2"/>
    <w:rsid w:val="00C8159C"/>
    <w:rsid w:val="00C818EE"/>
    <w:rsid w:val="00C81C11"/>
    <w:rsid w:val="00C81F6B"/>
    <w:rsid w:val="00C820BE"/>
    <w:rsid w:val="00C84153"/>
    <w:rsid w:val="00C84838"/>
    <w:rsid w:val="00C84BC4"/>
    <w:rsid w:val="00C850F7"/>
    <w:rsid w:val="00C85327"/>
    <w:rsid w:val="00C8563B"/>
    <w:rsid w:val="00C8582E"/>
    <w:rsid w:val="00C85C04"/>
    <w:rsid w:val="00C85EBC"/>
    <w:rsid w:val="00C85FDB"/>
    <w:rsid w:val="00C86197"/>
    <w:rsid w:val="00C87609"/>
    <w:rsid w:val="00C87A2C"/>
    <w:rsid w:val="00C87CA1"/>
    <w:rsid w:val="00C90D83"/>
    <w:rsid w:val="00C90E2C"/>
    <w:rsid w:val="00C91B9E"/>
    <w:rsid w:val="00C91DB5"/>
    <w:rsid w:val="00C92C07"/>
    <w:rsid w:val="00C93114"/>
    <w:rsid w:val="00C93242"/>
    <w:rsid w:val="00C93E3D"/>
    <w:rsid w:val="00C94540"/>
    <w:rsid w:val="00C94B35"/>
    <w:rsid w:val="00C958F1"/>
    <w:rsid w:val="00C95C78"/>
    <w:rsid w:val="00C9696D"/>
    <w:rsid w:val="00C96C5C"/>
    <w:rsid w:val="00C97468"/>
    <w:rsid w:val="00C97603"/>
    <w:rsid w:val="00C97A64"/>
    <w:rsid w:val="00C97FA0"/>
    <w:rsid w:val="00CA0948"/>
    <w:rsid w:val="00CA6954"/>
    <w:rsid w:val="00CA6D8B"/>
    <w:rsid w:val="00CA6F3B"/>
    <w:rsid w:val="00CA7866"/>
    <w:rsid w:val="00CB070E"/>
    <w:rsid w:val="00CB2428"/>
    <w:rsid w:val="00CB3728"/>
    <w:rsid w:val="00CB4150"/>
    <w:rsid w:val="00CB4304"/>
    <w:rsid w:val="00CB4750"/>
    <w:rsid w:val="00CB486E"/>
    <w:rsid w:val="00CB5983"/>
    <w:rsid w:val="00CB638F"/>
    <w:rsid w:val="00CB719B"/>
    <w:rsid w:val="00CB77AD"/>
    <w:rsid w:val="00CC0743"/>
    <w:rsid w:val="00CC167E"/>
    <w:rsid w:val="00CC185D"/>
    <w:rsid w:val="00CC1D5C"/>
    <w:rsid w:val="00CC30E3"/>
    <w:rsid w:val="00CC3731"/>
    <w:rsid w:val="00CC3C29"/>
    <w:rsid w:val="00CC3F61"/>
    <w:rsid w:val="00CC4DD4"/>
    <w:rsid w:val="00CC4FC9"/>
    <w:rsid w:val="00CC4FF2"/>
    <w:rsid w:val="00CC7647"/>
    <w:rsid w:val="00CC7A67"/>
    <w:rsid w:val="00CC7FFB"/>
    <w:rsid w:val="00CD0420"/>
    <w:rsid w:val="00CD0D1C"/>
    <w:rsid w:val="00CD157A"/>
    <w:rsid w:val="00CD1D1F"/>
    <w:rsid w:val="00CD21E4"/>
    <w:rsid w:val="00CD2200"/>
    <w:rsid w:val="00CD2A1D"/>
    <w:rsid w:val="00CD301E"/>
    <w:rsid w:val="00CD7843"/>
    <w:rsid w:val="00CE0328"/>
    <w:rsid w:val="00CE143D"/>
    <w:rsid w:val="00CE1A74"/>
    <w:rsid w:val="00CE2D2B"/>
    <w:rsid w:val="00CE3572"/>
    <w:rsid w:val="00CE3A33"/>
    <w:rsid w:val="00CE40CC"/>
    <w:rsid w:val="00CE436C"/>
    <w:rsid w:val="00CE5E83"/>
    <w:rsid w:val="00CE5F53"/>
    <w:rsid w:val="00CE6B19"/>
    <w:rsid w:val="00CE6B38"/>
    <w:rsid w:val="00CE6FD1"/>
    <w:rsid w:val="00CE72EC"/>
    <w:rsid w:val="00CE7A70"/>
    <w:rsid w:val="00CE7DD7"/>
    <w:rsid w:val="00CF02E9"/>
    <w:rsid w:val="00CF0B43"/>
    <w:rsid w:val="00CF179E"/>
    <w:rsid w:val="00CF1922"/>
    <w:rsid w:val="00CF2110"/>
    <w:rsid w:val="00CF2687"/>
    <w:rsid w:val="00CF2732"/>
    <w:rsid w:val="00CF29ED"/>
    <w:rsid w:val="00CF2B69"/>
    <w:rsid w:val="00CF3091"/>
    <w:rsid w:val="00CF31CF"/>
    <w:rsid w:val="00CF4D96"/>
    <w:rsid w:val="00CF60F0"/>
    <w:rsid w:val="00CF7A24"/>
    <w:rsid w:val="00D001CA"/>
    <w:rsid w:val="00D014F7"/>
    <w:rsid w:val="00D024AA"/>
    <w:rsid w:val="00D02E50"/>
    <w:rsid w:val="00D04E21"/>
    <w:rsid w:val="00D04E77"/>
    <w:rsid w:val="00D05625"/>
    <w:rsid w:val="00D05C1C"/>
    <w:rsid w:val="00D06229"/>
    <w:rsid w:val="00D068F7"/>
    <w:rsid w:val="00D06D10"/>
    <w:rsid w:val="00D07A96"/>
    <w:rsid w:val="00D07CB0"/>
    <w:rsid w:val="00D07F7B"/>
    <w:rsid w:val="00D108D6"/>
    <w:rsid w:val="00D11729"/>
    <w:rsid w:val="00D1234D"/>
    <w:rsid w:val="00D12C2E"/>
    <w:rsid w:val="00D1364C"/>
    <w:rsid w:val="00D13D6F"/>
    <w:rsid w:val="00D13D8E"/>
    <w:rsid w:val="00D15153"/>
    <w:rsid w:val="00D16984"/>
    <w:rsid w:val="00D200D7"/>
    <w:rsid w:val="00D20213"/>
    <w:rsid w:val="00D20795"/>
    <w:rsid w:val="00D21782"/>
    <w:rsid w:val="00D223A0"/>
    <w:rsid w:val="00D24525"/>
    <w:rsid w:val="00D249CC"/>
    <w:rsid w:val="00D24F5A"/>
    <w:rsid w:val="00D25A31"/>
    <w:rsid w:val="00D26AC6"/>
    <w:rsid w:val="00D26AFF"/>
    <w:rsid w:val="00D271F0"/>
    <w:rsid w:val="00D304B3"/>
    <w:rsid w:val="00D309D3"/>
    <w:rsid w:val="00D310BD"/>
    <w:rsid w:val="00D31E8A"/>
    <w:rsid w:val="00D32066"/>
    <w:rsid w:val="00D32411"/>
    <w:rsid w:val="00D32420"/>
    <w:rsid w:val="00D3264B"/>
    <w:rsid w:val="00D32892"/>
    <w:rsid w:val="00D33A54"/>
    <w:rsid w:val="00D33E08"/>
    <w:rsid w:val="00D33F42"/>
    <w:rsid w:val="00D33FF1"/>
    <w:rsid w:val="00D342C5"/>
    <w:rsid w:val="00D344C7"/>
    <w:rsid w:val="00D3501B"/>
    <w:rsid w:val="00D3554A"/>
    <w:rsid w:val="00D35692"/>
    <w:rsid w:val="00D35F1C"/>
    <w:rsid w:val="00D36978"/>
    <w:rsid w:val="00D412F3"/>
    <w:rsid w:val="00D423ED"/>
    <w:rsid w:val="00D425A1"/>
    <w:rsid w:val="00D4268C"/>
    <w:rsid w:val="00D427F9"/>
    <w:rsid w:val="00D42FE2"/>
    <w:rsid w:val="00D438D6"/>
    <w:rsid w:val="00D43957"/>
    <w:rsid w:val="00D43E22"/>
    <w:rsid w:val="00D44C38"/>
    <w:rsid w:val="00D451F3"/>
    <w:rsid w:val="00D45528"/>
    <w:rsid w:val="00D45BD0"/>
    <w:rsid w:val="00D46117"/>
    <w:rsid w:val="00D46A61"/>
    <w:rsid w:val="00D46B96"/>
    <w:rsid w:val="00D46E90"/>
    <w:rsid w:val="00D4772E"/>
    <w:rsid w:val="00D4775A"/>
    <w:rsid w:val="00D477C0"/>
    <w:rsid w:val="00D507C2"/>
    <w:rsid w:val="00D50850"/>
    <w:rsid w:val="00D51004"/>
    <w:rsid w:val="00D5121D"/>
    <w:rsid w:val="00D5216E"/>
    <w:rsid w:val="00D52968"/>
    <w:rsid w:val="00D53CC7"/>
    <w:rsid w:val="00D53D5C"/>
    <w:rsid w:val="00D53DF5"/>
    <w:rsid w:val="00D53E31"/>
    <w:rsid w:val="00D55871"/>
    <w:rsid w:val="00D55C38"/>
    <w:rsid w:val="00D56391"/>
    <w:rsid w:val="00D5647E"/>
    <w:rsid w:val="00D57922"/>
    <w:rsid w:val="00D57D29"/>
    <w:rsid w:val="00D604F3"/>
    <w:rsid w:val="00D6086F"/>
    <w:rsid w:val="00D609EA"/>
    <w:rsid w:val="00D61101"/>
    <w:rsid w:val="00D61EB8"/>
    <w:rsid w:val="00D62008"/>
    <w:rsid w:val="00D620F3"/>
    <w:rsid w:val="00D62590"/>
    <w:rsid w:val="00D638F5"/>
    <w:rsid w:val="00D64AAF"/>
    <w:rsid w:val="00D64B57"/>
    <w:rsid w:val="00D65549"/>
    <w:rsid w:val="00D659ED"/>
    <w:rsid w:val="00D65A9B"/>
    <w:rsid w:val="00D667AF"/>
    <w:rsid w:val="00D66AE8"/>
    <w:rsid w:val="00D67DF1"/>
    <w:rsid w:val="00D67EA5"/>
    <w:rsid w:val="00D70BEC"/>
    <w:rsid w:val="00D723C0"/>
    <w:rsid w:val="00D73052"/>
    <w:rsid w:val="00D7326E"/>
    <w:rsid w:val="00D7413D"/>
    <w:rsid w:val="00D74DB8"/>
    <w:rsid w:val="00D75710"/>
    <w:rsid w:val="00D76E87"/>
    <w:rsid w:val="00D772B3"/>
    <w:rsid w:val="00D77830"/>
    <w:rsid w:val="00D77AAB"/>
    <w:rsid w:val="00D77E47"/>
    <w:rsid w:val="00D81289"/>
    <w:rsid w:val="00D81A12"/>
    <w:rsid w:val="00D81A68"/>
    <w:rsid w:val="00D81DC6"/>
    <w:rsid w:val="00D81E77"/>
    <w:rsid w:val="00D849A1"/>
    <w:rsid w:val="00D84B3F"/>
    <w:rsid w:val="00D852E1"/>
    <w:rsid w:val="00D85630"/>
    <w:rsid w:val="00D85E3C"/>
    <w:rsid w:val="00D8622E"/>
    <w:rsid w:val="00D8681B"/>
    <w:rsid w:val="00D86872"/>
    <w:rsid w:val="00D8699C"/>
    <w:rsid w:val="00D87A57"/>
    <w:rsid w:val="00D906AB"/>
    <w:rsid w:val="00D91281"/>
    <w:rsid w:val="00D91655"/>
    <w:rsid w:val="00D9333F"/>
    <w:rsid w:val="00D93935"/>
    <w:rsid w:val="00D93EE9"/>
    <w:rsid w:val="00D94504"/>
    <w:rsid w:val="00D948EC"/>
    <w:rsid w:val="00D94BAD"/>
    <w:rsid w:val="00D95F49"/>
    <w:rsid w:val="00D96502"/>
    <w:rsid w:val="00D967E5"/>
    <w:rsid w:val="00D96CDD"/>
    <w:rsid w:val="00D97864"/>
    <w:rsid w:val="00D97978"/>
    <w:rsid w:val="00D97AC2"/>
    <w:rsid w:val="00D97B20"/>
    <w:rsid w:val="00DA018D"/>
    <w:rsid w:val="00DA07C4"/>
    <w:rsid w:val="00DA18C1"/>
    <w:rsid w:val="00DA24FB"/>
    <w:rsid w:val="00DA3FED"/>
    <w:rsid w:val="00DA4D5D"/>
    <w:rsid w:val="00DA5200"/>
    <w:rsid w:val="00DA6875"/>
    <w:rsid w:val="00DA7038"/>
    <w:rsid w:val="00DA771E"/>
    <w:rsid w:val="00DB0B3D"/>
    <w:rsid w:val="00DB0B3E"/>
    <w:rsid w:val="00DB0F1B"/>
    <w:rsid w:val="00DB197F"/>
    <w:rsid w:val="00DB1A77"/>
    <w:rsid w:val="00DB1F51"/>
    <w:rsid w:val="00DB1F80"/>
    <w:rsid w:val="00DB271C"/>
    <w:rsid w:val="00DB2E5C"/>
    <w:rsid w:val="00DB2EB6"/>
    <w:rsid w:val="00DB3178"/>
    <w:rsid w:val="00DB38C9"/>
    <w:rsid w:val="00DB44C9"/>
    <w:rsid w:val="00DB4F12"/>
    <w:rsid w:val="00DB6F03"/>
    <w:rsid w:val="00DC079B"/>
    <w:rsid w:val="00DC097D"/>
    <w:rsid w:val="00DC1397"/>
    <w:rsid w:val="00DC1A5E"/>
    <w:rsid w:val="00DC23BA"/>
    <w:rsid w:val="00DC2F78"/>
    <w:rsid w:val="00DC36CC"/>
    <w:rsid w:val="00DC38F1"/>
    <w:rsid w:val="00DC44B4"/>
    <w:rsid w:val="00DC689F"/>
    <w:rsid w:val="00DC6A1D"/>
    <w:rsid w:val="00DC6FB3"/>
    <w:rsid w:val="00DC70F5"/>
    <w:rsid w:val="00DC7C79"/>
    <w:rsid w:val="00DD0A03"/>
    <w:rsid w:val="00DD20A4"/>
    <w:rsid w:val="00DD2590"/>
    <w:rsid w:val="00DD2677"/>
    <w:rsid w:val="00DD35E7"/>
    <w:rsid w:val="00DD5258"/>
    <w:rsid w:val="00DD52C0"/>
    <w:rsid w:val="00DD5745"/>
    <w:rsid w:val="00DD641B"/>
    <w:rsid w:val="00DD6EDA"/>
    <w:rsid w:val="00DD7208"/>
    <w:rsid w:val="00DE027B"/>
    <w:rsid w:val="00DE14C6"/>
    <w:rsid w:val="00DE195C"/>
    <w:rsid w:val="00DE1FAB"/>
    <w:rsid w:val="00DE212D"/>
    <w:rsid w:val="00DE30C1"/>
    <w:rsid w:val="00DE3573"/>
    <w:rsid w:val="00DE3689"/>
    <w:rsid w:val="00DE3F73"/>
    <w:rsid w:val="00DE4B0D"/>
    <w:rsid w:val="00DE5B55"/>
    <w:rsid w:val="00DE62AF"/>
    <w:rsid w:val="00DE65C7"/>
    <w:rsid w:val="00DE6DA3"/>
    <w:rsid w:val="00DE6DB7"/>
    <w:rsid w:val="00DE6F9C"/>
    <w:rsid w:val="00DF079C"/>
    <w:rsid w:val="00DF0CC7"/>
    <w:rsid w:val="00DF184E"/>
    <w:rsid w:val="00DF1862"/>
    <w:rsid w:val="00DF3225"/>
    <w:rsid w:val="00DF4187"/>
    <w:rsid w:val="00DF49E0"/>
    <w:rsid w:val="00DF5CE4"/>
    <w:rsid w:val="00DF6EBF"/>
    <w:rsid w:val="00DF7A23"/>
    <w:rsid w:val="00DF7E8F"/>
    <w:rsid w:val="00E0079D"/>
    <w:rsid w:val="00E00D1B"/>
    <w:rsid w:val="00E012AD"/>
    <w:rsid w:val="00E018CC"/>
    <w:rsid w:val="00E01AC8"/>
    <w:rsid w:val="00E01F7A"/>
    <w:rsid w:val="00E0219C"/>
    <w:rsid w:val="00E0310D"/>
    <w:rsid w:val="00E04057"/>
    <w:rsid w:val="00E040D4"/>
    <w:rsid w:val="00E04696"/>
    <w:rsid w:val="00E051A9"/>
    <w:rsid w:val="00E0546D"/>
    <w:rsid w:val="00E055B3"/>
    <w:rsid w:val="00E05826"/>
    <w:rsid w:val="00E05F24"/>
    <w:rsid w:val="00E06A43"/>
    <w:rsid w:val="00E07312"/>
    <w:rsid w:val="00E07915"/>
    <w:rsid w:val="00E10413"/>
    <w:rsid w:val="00E10511"/>
    <w:rsid w:val="00E10C29"/>
    <w:rsid w:val="00E11791"/>
    <w:rsid w:val="00E11D1C"/>
    <w:rsid w:val="00E12490"/>
    <w:rsid w:val="00E12C1E"/>
    <w:rsid w:val="00E135A2"/>
    <w:rsid w:val="00E135E4"/>
    <w:rsid w:val="00E13A97"/>
    <w:rsid w:val="00E13D3E"/>
    <w:rsid w:val="00E14451"/>
    <w:rsid w:val="00E14811"/>
    <w:rsid w:val="00E1567A"/>
    <w:rsid w:val="00E16227"/>
    <w:rsid w:val="00E162D0"/>
    <w:rsid w:val="00E16601"/>
    <w:rsid w:val="00E1740A"/>
    <w:rsid w:val="00E2020C"/>
    <w:rsid w:val="00E20632"/>
    <w:rsid w:val="00E20788"/>
    <w:rsid w:val="00E20DF3"/>
    <w:rsid w:val="00E211F6"/>
    <w:rsid w:val="00E2187E"/>
    <w:rsid w:val="00E2330A"/>
    <w:rsid w:val="00E236CB"/>
    <w:rsid w:val="00E2374E"/>
    <w:rsid w:val="00E23959"/>
    <w:rsid w:val="00E23BE1"/>
    <w:rsid w:val="00E274F7"/>
    <w:rsid w:val="00E27507"/>
    <w:rsid w:val="00E278F7"/>
    <w:rsid w:val="00E31BDF"/>
    <w:rsid w:val="00E32428"/>
    <w:rsid w:val="00E32687"/>
    <w:rsid w:val="00E3273C"/>
    <w:rsid w:val="00E3281A"/>
    <w:rsid w:val="00E33565"/>
    <w:rsid w:val="00E33AAF"/>
    <w:rsid w:val="00E34085"/>
    <w:rsid w:val="00E3453F"/>
    <w:rsid w:val="00E348E9"/>
    <w:rsid w:val="00E3529F"/>
    <w:rsid w:val="00E355EF"/>
    <w:rsid w:val="00E3593F"/>
    <w:rsid w:val="00E367DD"/>
    <w:rsid w:val="00E41545"/>
    <w:rsid w:val="00E415BF"/>
    <w:rsid w:val="00E41D9F"/>
    <w:rsid w:val="00E41E87"/>
    <w:rsid w:val="00E422BB"/>
    <w:rsid w:val="00E426A8"/>
    <w:rsid w:val="00E4274D"/>
    <w:rsid w:val="00E44B03"/>
    <w:rsid w:val="00E4558C"/>
    <w:rsid w:val="00E45699"/>
    <w:rsid w:val="00E45B87"/>
    <w:rsid w:val="00E45C1A"/>
    <w:rsid w:val="00E46A41"/>
    <w:rsid w:val="00E46FDD"/>
    <w:rsid w:val="00E47027"/>
    <w:rsid w:val="00E47213"/>
    <w:rsid w:val="00E47A7A"/>
    <w:rsid w:val="00E50012"/>
    <w:rsid w:val="00E51967"/>
    <w:rsid w:val="00E51CBC"/>
    <w:rsid w:val="00E526A7"/>
    <w:rsid w:val="00E52E8B"/>
    <w:rsid w:val="00E530B1"/>
    <w:rsid w:val="00E5420C"/>
    <w:rsid w:val="00E54305"/>
    <w:rsid w:val="00E54B14"/>
    <w:rsid w:val="00E5521C"/>
    <w:rsid w:val="00E557C9"/>
    <w:rsid w:val="00E5611E"/>
    <w:rsid w:val="00E563AD"/>
    <w:rsid w:val="00E5705E"/>
    <w:rsid w:val="00E57AB8"/>
    <w:rsid w:val="00E57B76"/>
    <w:rsid w:val="00E57C24"/>
    <w:rsid w:val="00E61D00"/>
    <w:rsid w:val="00E6260C"/>
    <w:rsid w:val="00E62DA8"/>
    <w:rsid w:val="00E62DC0"/>
    <w:rsid w:val="00E639B0"/>
    <w:rsid w:val="00E63F0D"/>
    <w:rsid w:val="00E64464"/>
    <w:rsid w:val="00E64853"/>
    <w:rsid w:val="00E64DE3"/>
    <w:rsid w:val="00E6570B"/>
    <w:rsid w:val="00E661DD"/>
    <w:rsid w:val="00E66525"/>
    <w:rsid w:val="00E6693A"/>
    <w:rsid w:val="00E66B21"/>
    <w:rsid w:val="00E66C78"/>
    <w:rsid w:val="00E70369"/>
    <w:rsid w:val="00E70EBD"/>
    <w:rsid w:val="00E713EA"/>
    <w:rsid w:val="00E71EC1"/>
    <w:rsid w:val="00E72017"/>
    <w:rsid w:val="00E72501"/>
    <w:rsid w:val="00E72F5E"/>
    <w:rsid w:val="00E7348F"/>
    <w:rsid w:val="00E73943"/>
    <w:rsid w:val="00E739D7"/>
    <w:rsid w:val="00E752B9"/>
    <w:rsid w:val="00E7764B"/>
    <w:rsid w:val="00E80AC8"/>
    <w:rsid w:val="00E81623"/>
    <w:rsid w:val="00E82AE1"/>
    <w:rsid w:val="00E83011"/>
    <w:rsid w:val="00E83726"/>
    <w:rsid w:val="00E846A7"/>
    <w:rsid w:val="00E8554E"/>
    <w:rsid w:val="00E85DC6"/>
    <w:rsid w:val="00E85F80"/>
    <w:rsid w:val="00E864DC"/>
    <w:rsid w:val="00E86F97"/>
    <w:rsid w:val="00E86FAF"/>
    <w:rsid w:val="00E908EF"/>
    <w:rsid w:val="00E90A65"/>
    <w:rsid w:val="00E91401"/>
    <w:rsid w:val="00E91D5E"/>
    <w:rsid w:val="00E91FD2"/>
    <w:rsid w:val="00E92099"/>
    <w:rsid w:val="00E9251F"/>
    <w:rsid w:val="00E92A56"/>
    <w:rsid w:val="00E92AD6"/>
    <w:rsid w:val="00E936DD"/>
    <w:rsid w:val="00E93BA0"/>
    <w:rsid w:val="00E93E98"/>
    <w:rsid w:val="00E940CD"/>
    <w:rsid w:val="00E94161"/>
    <w:rsid w:val="00E942F1"/>
    <w:rsid w:val="00E94DB0"/>
    <w:rsid w:val="00E95228"/>
    <w:rsid w:val="00E9616E"/>
    <w:rsid w:val="00E96391"/>
    <w:rsid w:val="00E965AC"/>
    <w:rsid w:val="00E973DE"/>
    <w:rsid w:val="00E9745B"/>
    <w:rsid w:val="00E97C77"/>
    <w:rsid w:val="00EA051A"/>
    <w:rsid w:val="00EA0B06"/>
    <w:rsid w:val="00EA13BC"/>
    <w:rsid w:val="00EA1C0C"/>
    <w:rsid w:val="00EA21D8"/>
    <w:rsid w:val="00EA2A5C"/>
    <w:rsid w:val="00EA340F"/>
    <w:rsid w:val="00EA3DF4"/>
    <w:rsid w:val="00EA3E76"/>
    <w:rsid w:val="00EA3FEB"/>
    <w:rsid w:val="00EA6213"/>
    <w:rsid w:val="00EA62BE"/>
    <w:rsid w:val="00EB0380"/>
    <w:rsid w:val="00EB0667"/>
    <w:rsid w:val="00EB0AD7"/>
    <w:rsid w:val="00EB1822"/>
    <w:rsid w:val="00EB19D6"/>
    <w:rsid w:val="00EB1FA6"/>
    <w:rsid w:val="00EB3635"/>
    <w:rsid w:val="00EB3EB5"/>
    <w:rsid w:val="00EB4C63"/>
    <w:rsid w:val="00EB544F"/>
    <w:rsid w:val="00EB5BB7"/>
    <w:rsid w:val="00EB6301"/>
    <w:rsid w:val="00EB7286"/>
    <w:rsid w:val="00EC05A0"/>
    <w:rsid w:val="00EC0D49"/>
    <w:rsid w:val="00EC10A4"/>
    <w:rsid w:val="00EC1DE4"/>
    <w:rsid w:val="00EC20D0"/>
    <w:rsid w:val="00EC2B99"/>
    <w:rsid w:val="00EC323B"/>
    <w:rsid w:val="00EC3632"/>
    <w:rsid w:val="00EC3E7B"/>
    <w:rsid w:val="00EC4B55"/>
    <w:rsid w:val="00EC580E"/>
    <w:rsid w:val="00EC5F5B"/>
    <w:rsid w:val="00EC6081"/>
    <w:rsid w:val="00EC668B"/>
    <w:rsid w:val="00EC71B8"/>
    <w:rsid w:val="00EC7B1E"/>
    <w:rsid w:val="00EC7B95"/>
    <w:rsid w:val="00EC7D67"/>
    <w:rsid w:val="00EC7EA7"/>
    <w:rsid w:val="00ED086E"/>
    <w:rsid w:val="00ED1087"/>
    <w:rsid w:val="00ED155C"/>
    <w:rsid w:val="00ED15F2"/>
    <w:rsid w:val="00ED28B6"/>
    <w:rsid w:val="00ED2A2C"/>
    <w:rsid w:val="00ED31A8"/>
    <w:rsid w:val="00ED3D1F"/>
    <w:rsid w:val="00ED3EEA"/>
    <w:rsid w:val="00ED4793"/>
    <w:rsid w:val="00ED4837"/>
    <w:rsid w:val="00ED4906"/>
    <w:rsid w:val="00ED5962"/>
    <w:rsid w:val="00ED5A68"/>
    <w:rsid w:val="00ED5D87"/>
    <w:rsid w:val="00ED6195"/>
    <w:rsid w:val="00ED6830"/>
    <w:rsid w:val="00ED7735"/>
    <w:rsid w:val="00EE11DF"/>
    <w:rsid w:val="00EE1580"/>
    <w:rsid w:val="00EE1AE8"/>
    <w:rsid w:val="00EE1F28"/>
    <w:rsid w:val="00EE2202"/>
    <w:rsid w:val="00EE3623"/>
    <w:rsid w:val="00EE3852"/>
    <w:rsid w:val="00EE39DD"/>
    <w:rsid w:val="00EE3A6F"/>
    <w:rsid w:val="00EE46FA"/>
    <w:rsid w:val="00EE4A5C"/>
    <w:rsid w:val="00EE4BDD"/>
    <w:rsid w:val="00EE54E8"/>
    <w:rsid w:val="00EE564F"/>
    <w:rsid w:val="00EE5FC1"/>
    <w:rsid w:val="00EE62BD"/>
    <w:rsid w:val="00EE63DD"/>
    <w:rsid w:val="00EF036E"/>
    <w:rsid w:val="00EF07D8"/>
    <w:rsid w:val="00EF0C78"/>
    <w:rsid w:val="00EF1673"/>
    <w:rsid w:val="00EF2249"/>
    <w:rsid w:val="00EF385D"/>
    <w:rsid w:val="00EF3ADD"/>
    <w:rsid w:val="00EF5147"/>
    <w:rsid w:val="00EF5B61"/>
    <w:rsid w:val="00EF69DE"/>
    <w:rsid w:val="00EF6DC6"/>
    <w:rsid w:val="00EF7133"/>
    <w:rsid w:val="00EF76F2"/>
    <w:rsid w:val="00EF77E8"/>
    <w:rsid w:val="00F004E1"/>
    <w:rsid w:val="00F0071D"/>
    <w:rsid w:val="00F00BD9"/>
    <w:rsid w:val="00F00BE6"/>
    <w:rsid w:val="00F01126"/>
    <w:rsid w:val="00F0292D"/>
    <w:rsid w:val="00F03A36"/>
    <w:rsid w:val="00F03B5E"/>
    <w:rsid w:val="00F03C9A"/>
    <w:rsid w:val="00F040AB"/>
    <w:rsid w:val="00F04145"/>
    <w:rsid w:val="00F04407"/>
    <w:rsid w:val="00F04BD2"/>
    <w:rsid w:val="00F04C32"/>
    <w:rsid w:val="00F054F3"/>
    <w:rsid w:val="00F07C24"/>
    <w:rsid w:val="00F07E06"/>
    <w:rsid w:val="00F10A0C"/>
    <w:rsid w:val="00F10D15"/>
    <w:rsid w:val="00F12D66"/>
    <w:rsid w:val="00F13E4E"/>
    <w:rsid w:val="00F146D1"/>
    <w:rsid w:val="00F160CA"/>
    <w:rsid w:val="00F1624A"/>
    <w:rsid w:val="00F171FF"/>
    <w:rsid w:val="00F20431"/>
    <w:rsid w:val="00F22093"/>
    <w:rsid w:val="00F22A5D"/>
    <w:rsid w:val="00F230EA"/>
    <w:rsid w:val="00F2378F"/>
    <w:rsid w:val="00F24F07"/>
    <w:rsid w:val="00F251D8"/>
    <w:rsid w:val="00F254F1"/>
    <w:rsid w:val="00F25992"/>
    <w:rsid w:val="00F25A5A"/>
    <w:rsid w:val="00F26557"/>
    <w:rsid w:val="00F2700E"/>
    <w:rsid w:val="00F27C21"/>
    <w:rsid w:val="00F308A0"/>
    <w:rsid w:val="00F31D06"/>
    <w:rsid w:val="00F329F5"/>
    <w:rsid w:val="00F334A2"/>
    <w:rsid w:val="00F33918"/>
    <w:rsid w:val="00F3396D"/>
    <w:rsid w:val="00F33AA3"/>
    <w:rsid w:val="00F34101"/>
    <w:rsid w:val="00F3656A"/>
    <w:rsid w:val="00F372BD"/>
    <w:rsid w:val="00F37F5B"/>
    <w:rsid w:val="00F409DB"/>
    <w:rsid w:val="00F41C7B"/>
    <w:rsid w:val="00F4312A"/>
    <w:rsid w:val="00F433F2"/>
    <w:rsid w:val="00F43A98"/>
    <w:rsid w:val="00F44111"/>
    <w:rsid w:val="00F44967"/>
    <w:rsid w:val="00F44C74"/>
    <w:rsid w:val="00F44D83"/>
    <w:rsid w:val="00F456D4"/>
    <w:rsid w:val="00F46FC2"/>
    <w:rsid w:val="00F4783C"/>
    <w:rsid w:val="00F5005F"/>
    <w:rsid w:val="00F5096A"/>
    <w:rsid w:val="00F510B4"/>
    <w:rsid w:val="00F51953"/>
    <w:rsid w:val="00F51EF2"/>
    <w:rsid w:val="00F523C0"/>
    <w:rsid w:val="00F52E14"/>
    <w:rsid w:val="00F5364F"/>
    <w:rsid w:val="00F53663"/>
    <w:rsid w:val="00F539B8"/>
    <w:rsid w:val="00F53A0D"/>
    <w:rsid w:val="00F5416C"/>
    <w:rsid w:val="00F541DD"/>
    <w:rsid w:val="00F54DFE"/>
    <w:rsid w:val="00F552D9"/>
    <w:rsid w:val="00F55921"/>
    <w:rsid w:val="00F55A4E"/>
    <w:rsid w:val="00F566C7"/>
    <w:rsid w:val="00F56ADD"/>
    <w:rsid w:val="00F56CEA"/>
    <w:rsid w:val="00F56E9D"/>
    <w:rsid w:val="00F57B84"/>
    <w:rsid w:val="00F6032E"/>
    <w:rsid w:val="00F61736"/>
    <w:rsid w:val="00F61F77"/>
    <w:rsid w:val="00F61FD9"/>
    <w:rsid w:val="00F6250B"/>
    <w:rsid w:val="00F62826"/>
    <w:rsid w:val="00F63029"/>
    <w:rsid w:val="00F635FC"/>
    <w:rsid w:val="00F63BF3"/>
    <w:rsid w:val="00F64899"/>
    <w:rsid w:val="00F65889"/>
    <w:rsid w:val="00F6647B"/>
    <w:rsid w:val="00F6707F"/>
    <w:rsid w:val="00F6798E"/>
    <w:rsid w:val="00F67E13"/>
    <w:rsid w:val="00F705E9"/>
    <w:rsid w:val="00F71058"/>
    <w:rsid w:val="00F71711"/>
    <w:rsid w:val="00F7229A"/>
    <w:rsid w:val="00F72761"/>
    <w:rsid w:val="00F7388E"/>
    <w:rsid w:val="00F73B05"/>
    <w:rsid w:val="00F75D10"/>
    <w:rsid w:val="00F75DB2"/>
    <w:rsid w:val="00F7648B"/>
    <w:rsid w:val="00F76FB2"/>
    <w:rsid w:val="00F800B4"/>
    <w:rsid w:val="00F806FB"/>
    <w:rsid w:val="00F80BA2"/>
    <w:rsid w:val="00F819DA"/>
    <w:rsid w:val="00F82F48"/>
    <w:rsid w:val="00F833AE"/>
    <w:rsid w:val="00F839F9"/>
    <w:rsid w:val="00F85F80"/>
    <w:rsid w:val="00F87064"/>
    <w:rsid w:val="00F907C2"/>
    <w:rsid w:val="00F90B48"/>
    <w:rsid w:val="00F90F1F"/>
    <w:rsid w:val="00F90F47"/>
    <w:rsid w:val="00F91A48"/>
    <w:rsid w:val="00F91AF3"/>
    <w:rsid w:val="00F930D5"/>
    <w:rsid w:val="00F931E6"/>
    <w:rsid w:val="00F93832"/>
    <w:rsid w:val="00F94273"/>
    <w:rsid w:val="00F94729"/>
    <w:rsid w:val="00F95E33"/>
    <w:rsid w:val="00F96F88"/>
    <w:rsid w:val="00FA07B3"/>
    <w:rsid w:val="00FA1FBE"/>
    <w:rsid w:val="00FA215F"/>
    <w:rsid w:val="00FA267E"/>
    <w:rsid w:val="00FA2F7C"/>
    <w:rsid w:val="00FA312D"/>
    <w:rsid w:val="00FA3E89"/>
    <w:rsid w:val="00FA6F0E"/>
    <w:rsid w:val="00FA765C"/>
    <w:rsid w:val="00FB1247"/>
    <w:rsid w:val="00FB1B19"/>
    <w:rsid w:val="00FB28BA"/>
    <w:rsid w:val="00FB2EB6"/>
    <w:rsid w:val="00FB4712"/>
    <w:rsid w:val="00FB473D"/>
    <w:rsid w:val="00FB47EF"/>
    <w:rsid w:val="00FB59DA"/>
    <w:rsid w:val="00FB5CA9"/>
    <w:rsid w:val="00FB5F80"/>
    <w:rsid w:val="00FB6178"/>
    <w:rsid w:val="00FB61D5"/>
    <w:rsid w:val="00FB63CC"/>
    <w:rsid w:val="00FB6D6D"/>
    <w:rsid w:val="00FB7CFC"/>
    <w:rsid w:val="00FB7EBB"/>
    <w:rsid w:val="00FC0AD6"/>
    <w:rsid w:val="00FC0E9E"/>
    <w:rsid w:val="00FC1A76"/>
    <w:rsid w:val="00FC223B"/>
    <w:rsid w:val="00FC22B9"/>
    <w:rsid w:val="00FC27BF"/>
    <w:rsid w:val="00FC2874"/>
    <w:rsid w:val="00FC4690"/>
    <w:rsid w:val="00FC5CB4"/>
    <w:rsid w:val="00FC606B"/>
    <w:rsid w:val="00FC62FD"/>
    <w:rsid w:val="00FC64C7"/>
    <w:rsid w:val="00FC64CA"/>
    <w:rsid w:val="00FC7896"/>
    <w:rsid w:val="00FC78E8"/>
    <w:rsid w:val="00FC7B57"/>
    <w:rsid w:val="00FD00F9"/>
    <w:rsid w:val="00FD0176"/>
    <w:rsid w:val="00FD0E25"/>
    <w:rsid w:val="00FD0F91"/>
    <w:rsid w:val="00FD11BB"/>
    <w:rsid w:val="00FD1900"/>
    <w:rsid w:val="00FD392C"/>
    <w:rsid w:val="00FD4C28"/>
    <w:rsid w:val="00FD5407"/>
    <w:rsid w:val="00FD5A75"/>
    <w:rsid w:val="00FD5DAD"/>
    <w:rsid w:val="00FD6518"/>
    <w:rsid w:val="00FD72ED"/>
    <w:rsid w:val="00FD7E82"/>
    <w:rsid w:val="00FE011A"/>
    <w:rsid w:val="00FE0485"/>
    <w:rsid w:val="00FE12A9"/>
    <w:rsid w:val="00FE152F"/>
    <w:rsid w:val="00FE20C7"/>
    <w:rsid w:val="00FE2435"/>
    <w:rsid w:val="00FE2E3B"/>
    <w:rsid w:val="00FE3D19"/>
    <w:rsid w:val="00FE59EE"/>
    <w:rsid w:val="00FE6886"/>
    <w:rsid w:val="00FE6BC3"/>
    <w:rsid w:val="00FE6F8C"/>
    <w:rsid w:val="00FE7505"/>
    <w:rsid w:val="00FE7574"/>
    <w:rsid w:val="00FE7745"/>
    <w:rsid w:val="00FF07FB"/>
    <w:rsid w:val="00FF15BD"/>
    <w:rsid w:val="00FF3EA6"/>
    <w:rsid w:val="00FF48E1"/>
    <w:rsid w:val="00FF4E0F"/>
    <w:rsid w:val="00FF5106"/>
    <w:rsid w:val="00FF6571"/>
    <w:rsid w:val="00FF6BB3"/>
    <w:rsid w:val="00FF74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EDB36"/>
  <w15:docId w15:val="{AFB749FF-E7E9-423B-A949-744F8ACA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00C"/>
    <w:rPr>
      <w:lang w:val="ro-MD"/>
    </w:rPr>
  </w:style>
  <w:style w:type="paragraph" w:styleId="1">
    <w:name w:val="heading 1"/>
    <w:basedOn w:val="a"/>
    <w:next w:val="a"/>
    <w:link w:val="10"/>
    <w:qFormat/>
    <w:rsid w:val="00724285"/>
    <w:pPr>
      <w:keepNext/>
      <w:suppressAutoHyphens/>
      <w:spacing w:after="120" w:line="240" w:lineRule="auto"/>
      <w:jc w:val="center"/>
      <w:outlineLvl w:val="0"/>
    </w:pPr>
    <w:rPr>
      <w:rFonts w:ascii="Times New Roman" w:eastAsia="Times New Roman" w:hAnsi="Times New Roman" w:cs="Times New Roman"/>
      <w:b/>
      <w:bCs/>
      <w:sz w:val="24"/>
      <w:szCs w:val="24"/>
      <w:lang w:val="ro-RO" w:eastAsia="ar-SA"/>
    </w:rPr>
  </w:style>
  <w:style w:type="paragraph" w:styleId="2">
    <w:name w:val="heading 2"/>
    <w:basedOn w:val="a"/>
    <w:next w:val="a"/>
    <w:link w:val="20"/>
    <w:unhideWhenUsed/>
    <w:qFormat/>
    <w:rsid w:val="00BA7D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A42EBB"/>
    <w:pPr>
      <w:keepNext/>
      <w:spacing w:after="0" w:line="240" w:lineRule="auto"/>
      <w:jc w:val="both"/>
      <w:outlineLvl w:val="2"/>
    </w:pPr>
    <w:rPr>
      <w:rFonts w:ascii="Times New Roman" w:eastAsia="Times New Roman" w:hAnsi="Times New Roman" w:cs="Times New Roman"/>
      <w:b/>
      <w:bCs/>
      <w:sz w:val="28"/>
      <w:szCs w:val="24"/>
      <w:lang w:val="ro-RO" w:eastAsia="ru-RU"/>
    </w:rPr>
  </w:style>
  <w:style w:type="paragraph" w:styleId="4">
    <w:name w:val="heading 4"/>
    <w:basedOn w:val="a"/>
    <w:next w:val="a"/>
    <w:link w:val="40"/>
    <w:qFormat/>
    <w:rsid w:val="00A42EBB"/>
    <w:pPr>
      <w:keepNext/>
      <w:spacing w:after="0" w:line="240" w:lineRule="auto"/>
      <w:ind w:firstLine="540"/>
      <w:jc w:val="both"/>
      <w:outlineLvl w:val="3"/>
    </w:pPr>
    <w:rPr>
      <w:rFonts w:ascii="Times New Roman" w:eastAsia="Times New Roman" w:hAnsi="Times New Roman" w:cs="Times New Roman"/>
      <w:sz w:val="28"/>
      <w:szCs w:val="24"/>
      <w:lang w:val="ro-RO" w:eastAsia="ru-RU"/>
    </w:rPr>
  </w:style>
  <w:style w:type="paragraph" w:styleId="5">
    <w:name w:val="heading 5"/>
    <w:basedOn w:val="a"/>
    <w:next w:val="a"/>
    <w:link w:val="50"/>
    <w:qFormat/>
    <w:rsid w:val="00772A5F"/>
    <w:pPr>
      <w:keepNext/>
      <w:spacing w:after="0" w:line="240" w:lineRule="auto"/>
      <w:ind w:firstLine="720"/>
      <w:jc w:val="center"/>
      <w:outlineLvl w:val="4"/>
    </w:pPr>
    <w:rPr>
      <w:rFonts w:ascii="$Caslon" w:eastAsia="Times New Roman" w:hAnsi="$Caslon" w:cs="Times New Roman"/>
      <w:sz w:val="24"/>
      <w:szCs w:val="20"/>
    </w:rPr>
  </w:style>
  <w:style w:type="paragraph" w:styleId="6">
    <w:name w:val="heading 6"/>
    <w:basedOn w:val="a"/>
    <w:next w:val="a"/>
    <w:link w:val="60"/>
    <w:qFormat/>
    <w:rsid w:val="00A42EBB"/>
    <w:pPr>
      <w:keepNext/>
      <w:spacing w:after="0" w:line="360" w:lineRule="auto"/>
      <w:ind w:left="703"/>
      <w:jc w:val="both"/>
      <w:outlineLvl w:val="5"/>
    </w:pPr>
    <w:rPr>
      <w:rFonts w:ascii="Times New Roman" w:eastAsia="Times New Roman" w:hAnsi="Times New Roman" w:cs="Times New Roman"/>
      <w:bCs/>
      <w:sz w:val="28"/>
      <w:szCs w:val="24"/>
      <w:lang w:eastAsia="ru-RU"/>
    </w:rPr>
  </w:style>
  <w:style w:type="paragraph" w:styleId="7">
    <w:name w:val="heading 7"/>
    <w:basedOn w:val="a"/>
    <w:next w:val="a"/>
    <w:link w:val="70"/>
    <w:qFormat/>
    <w:rsid w:val="00A42EBB"/>
    <w:pPr>
      <w:keepNext/>
      <w:spacing w:after="0" w:line="240" w:lineRule="auto"/>
      <w:ind w:firstLine="540"/>
      <w:outlineLvl w:val="6"/>
    </w:pPr>
    <w:rPr>
      <w:rFonts w:ascii="Times New Roman" w:eastAsia="Times New Roman" w:hAnsi="Times New Roman" w:cs="Times New Roman"/>
      <w:b/>
      <w:sz w:val="28"/>
      <w:szCs w:val="24"/>
      <w:lang w:val="ro-RO" w:eastAsia="ru-RU"/>
    </w:rPr>
  </w:style>
  <w:style w:type="paragraph" w:styleId="8">
    <w:name w:val="heading 8"/>
    <w:basedOn w:val="a"/>
    <w:next w:val="a"/>
    <w:link w:val="80"/>
    <w:qFormat/>
    <w:rsid w:val="00772A5F"/>
    <w:pPr>
      <w:keepNext/>
      <w:spacing w:after="0" w:line="240" w:lineRule="auto"/>
      <w:ind w:firstLine="720"/>
      <w:jc w:val="center"/>
      <w:outlineLvl w:val="7"/>
    </w:pPr>
    <w:rPr>
      <w:rFonts w:ascii="$Caslon" w:eastAsia="Times New Roman" w:hAnsi="$Caslo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0E1673"/>
    <w:pPr>
      <w:spacing w:after="0" w:line="240" w:lineRule="auto"/>
    </w:pPr>
    <w:rPr>
      <w:rFonts w:ascii="Segoe UI" w:hAnsi="Segoe UI" w:cs="Segoe UI"/>
      <w:sz w:val="18"/>
      <w:szCs w:val="18"/>
    </w:rPr>
  </w:style>
  <w:style w:type="character" w:customStyle="1" w:styleId="a4">
    <w:name w:val="Текст выноски Знак"/>
    <w:basedOn w:val="a0"/>
    <w:link w:val="a3"/>
    <w:semiHidden/>
    <w:rsid w:val="000E1673"/>
    <w:rPr>
      <w:rFonts w:ascii="Segoe UI" w:hAnsi="Segoe UI" w:cs="Segoe UI"/>
      <w:sz w:val="18"/>
      <w:szCs w:val="18"/>
    </w:rPr>
  </w:style>
  <w:style w:type="character" w:styleId="a5">
    <w:name w:val="Hyperlink"/>
    <w:uiPriority w:val="99"/>
    <w:rsid w:val="00FD4C28"/>
    <w:rPr>
      <w:color w:val="0000FF"/>
      <w:u w:val="single"/>
    </w:rPr>
  </w:style>
  <w:style w:type="paragraph" w:styleId="a6">
    <w:name w:val="header"/>
    <w:basedOn w:val="a"/>
    <w:link w:val="a7"/>
    <w:uiPriority w:val="99"/>
    <w:unhideWhenUsed/>
    <w:rsid w:val="00736F61"/>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736F61"/>
  </w:style>
  <w:style w:type="paragraph" w:styleId="a8">
    <w:name w:val="footer"/>
    <w:basedOn w:val="a"/>
    <w:link w:val="a9"/>
    <w:unhideWhenUsed/>
    <w:rsid w:val="00736F61"/>
    <w:pPr>
      <w:tabs>
        <w:tab w:val="center" w:pos="4680"/>
        <w:tab w:val="right" w:pos="9360"/>
      </w:tabs>
      <w:spacing w:after="0" w:line="240" w:lineRule="auto"/>
    </w:pPr>
  </w:style>
  <w:style w:type="character" w:customStyle="1" w:styleId="a9">
    <w:name w:val="Нижний колонтитул Знак"/>
    <w:basedOn w:val="a0"/>
    <w:link w:val="a8"/>
    <w:rsid w:val="00736F61"/>
  </w:style>
  <w:style w:type="character" w:styleId="aa">
    <w:name w:val="annotation reference"/>
    <w:basedOn w:val="a0"/>
    <w:uiPriority w:val="99"/>
    <w:semiHidden/>
    <w:unhideWhenUsed/>
    <w:rsid w:val="00736F61"/>
    <w:rPr>
      <w:sz w:val="16"/>
      <w:szCs w:val="16"/>
    </w:rPr>
  </w:style>
  <w:style w:type="paragraph" w:styleId="ab">
    <w:name w:val="annotation text"/>
    <w:basedOn w:val="a"/>
    <w:link w:val="ac"/>
    <w:uiPriority w:val="99"/>
    <w:unhideWhenUsed/>
    <w:rsid w:val="00736F61"/>
    <w:pPr>
      <w:spacing w:line="240" w:lineRule="auto"/>
    </w:pPr>
    <w:rPr>
      <w:sz w:val="20"/>
      <w:szCs w:val="20"/>
    </w:rPr>
  </w:style>
  <w:style w:type="character" w:customStyle="1" w:styleId="ac">
    <w:name w:val="Текст примечания Знак"/>
    <w:basedOn w:val="a0"/>
    <w:link w:val="ab"/>
    <w:uiPriority w:val="99"/>
    <w:rsid w:val="00736F61"/>
    <w:rPr>
      <w:sz w:val="20"/>
      <w:szCs w:val="20"/>
    </w:rPr>
  </w:style>
  <w:style w:type="paragraph" w:styleId="ad">
    <w:name w:val="annotation subject"/>
    <w:basedOn w:val="ab"/>
    <w:next w:val="ab"/>
    <w:link w:val="ae"/>
    <w:uiPriority w:val="99"/>
    <w:semiHidden/>
    <w:unhideWhenUsed/>
    <w:rsid w:val="00736F61"/>
    <w:rPr>
      <w:b/>
      <w:bCs/>
    </w:rPr>
  </w:style>
  <w:style w:type="character" w:customStyle="1" w:styleId="ae">
    <w:name w:val="Тема примечания Знак"/>
    <w:basedOn w:val="ac"/>
    <w:link w:val="ad"/>
    <w:uiPriority w:val="99"/>
    <w:semiHidden/>
    <w:rsid w:val="00736F61"/>
    <w:rPr>
      <w:b/>
      <w:bCs/>
      <w:sz w:val="20"/>
      <w:szCs w:val="20"/>
    </w:rPr>
  </w:style>
  <w:style w:type="paragraph" w:styleId="af">
    <w:name w:val="List Paragraph"/>
    <w:aliases w:val="Scriptoria bullet points,List Paragraph 1,Bullets,List Paragraph (numbered (a)),Numbered Paragraph,Main numbered paragraph,Akapit z listą BS,Lettre d'introduction,List Paragraph11,Bullet Points,Liste Paragraf,Listenabsatz1,References,列出段落"/>
    <w:basedOn w:val="a"/>
    <w:link w:val="af0"/>
    <w:uiPriority w:val="34"/>
    <w:qFormat/>
    <w:rsid w:val="00C31335"/>
    <w:pPr>
      <w:ind w:left="720"/>
      <w:contextualSpacing/>
    </w:pPr>
  </w:style>
  <w:style w:type="table" w:styleId="af1">
    <w:name w:val="Table Grid"/>
    <w:basedOn w:val="a1"/>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1"/>
    <w:uiPriority w:val="59"/>
    <w:rsid w:val="002A2D86"/>
    <w:pPr>
      <w:spacing w:after="0" w:line="240" w:lineRule="auto"/>
    </w:pPr>
    <w:rPr>
      <w:rFonts w:ascii="Calibri" w:eastAsia="Calibri" w:hAnsi="Calibri" w:cs="Times New Roman"/>
      <w:lang w:val="ro-R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1"/>
    <w:next w:val="af1"/>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2A2D86"/>
    <w:pPr>
      <w:spacing w:after="0" w:line="240" w:lineRule="auto"/>
    </w:pPr>
    <w:rPr>
      <w:lang w:val="en-GB"/>
    </w:rPr>
  </w:style>
  <w:style w:type="paragraph" w:styleId="af3">
    <w:name w:val="Normal (Web)"/>
    <w:basedOn w:val="a"/>
    <w:uiPriority w:val="99"/>
    <w:rsid w:val="002A2D86"/>
    <w:pPr>
      <w:suppressAutoHyphens/>
      <w:spacing w:before="280" w:after="119" w:line="240" w:lineRule="auto"/>
    </w:pPr>
    <w:rPr>
      <w:rFonts w:ascii="Times New Roman" w:eastAsia="Times New Roman" w:hAnsi="Times New Roman" w:cs="Times New Roman"/>
      <w:sz w:val="24"/>
      <w:szCs w:val="24"/>
      <w:lang w:val="ru-RU" w:eastAsia="ar-SA"/>
    </w:rPr>
  </w:style>
  <w:style w:type="character" w:customStyle="1" w:styleId="10">
    <w:name w:val="Заголовок 1 Знак"/>
    <w:basedOn w:val="a0"/>
    <w:link w:val="1"/>
    <w:rsid w:val="00724285"/>
    <w:rPr>
      <w:rFonts w:ascii="Times New Roman" w:eastAsia="Times New Roman" w:hAnsi="Times New Roman" w:cs="Times New Roman"/>
      <w:b/>
      <w:bCs/>
      <w:sz w:val="24"/>
      <w:szCs w:val="24"/>
      <w:lang w:val="ro-RO" w:eastAsia="ar-SA"/>
    </w:rPr>
  </w:style>
  <w:style w:type="paragraph" w:styleId="af4">
    <w:name w:val="Body Text"/>
    <w:basedOn w:val="a"/>
    <w:link w:val="af5"/>
    <w:rsid w:val="00724285"/>
    <w:pPr>
      <w:suppressAutoHyphens/>
      <w:spacing w:after="120" w:line="240" w:lineRule="auto"/>
    </w:pPr>
    <w:rPr>
      <w:rFonts w:ascii="Times New Roman" w:eastAsia="Times New Roman" w:hAnsi="Times New Roman" w:cs="Times New Roman"/>
      <w:sz w:val="24"/>
      <w:szCs w:val="24"/>
      <w:lang w:val="ru-RU" w:eastAsia="ar-SA"/>
    </w:rPr>
  </w:style>
  <w:style w:type="character" w:customStyle="1" w:styleId="af5">
    <w:name w:val="Основной текст Знак"/>
    <w:basedOn w:val="a0"/>
    <w:link w:val="af4"/>
    <w:rsid w:val="00724285"/>
    <w:rPr>
      <w:rFonts w:ascii="Times New Roman" w:eastAsia="Times New Roman" w:hAnsi="Times New Roman" w:cs="Times New Roman"/>
      <w:sz w:val="24"/>
      <w:szCs w:val="24"/>
      <w:lang w:val="ru-RU" w:eastAsia="ar-SA"/>
    </w:rPr>
  </w:style>
  <w:style w:type="paragraph" w:customStyle="1" w:styleId="norm">
    <w:name w:val="norm"/>
    <w:basedOn w:val="a"/>
    <w:rsid w:val="00724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BA7DB1"/>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rsid w:val="00772A5F"/>
    <w:rPr>
      <w:rFonts w:ascii="$Caslon" w:eastAsia="Times New Roman" w:hAnsi="$Caslon" w:cs="Times New Roman"/>
      <w:sz w:val="24"/>
      <w:szCs w:val="20"/>
    </w:rPr>
  </w:style>
  <w:style w:type="character" w:customStyle="1" w:styleId="80">
    <w:name w:val="Заголовок 8 Знак"/>
    <w:basedOn w:val="a0"/>
    <w:link w:val="8"/>
    <w:rsid w:val="00772A5F"/>
    <w:rPr>
      <w:rFonts w:ascii="$Caslon" w:eastAsia="Times New Roman" w:hAnsi="$Caslon" w:cs="Times New Roman"/>
      <w:b/>
      <w:sz w:val="24"/>
      <w:szCs w:val="20"/>
    </w:rPr>
  </w:style>
  <w:style w:type="character" w:customStyle="1" w:styleId="30">
    <w:name w:val="Заголовок 3 Знак"/>
    <w:basedOn w:val="a0"/>
    <w:link w:val="3"/>
    <w:rsid w:val="00A42EBB"/>
    <w:rPr>
      <w:rFonts w:ascii="Times New Roman" w:eastAsia="Times New Roman" w:hAnsi="Times New Roman" w:cs="Times New Roman"/>
      <w:b/>
      <w:bCs/>
      <w:sz w:val="28"/>
      <w:szCs w:val="24"/>
      <w:lang w:val="ro-RO" w:eastAsia="ru-RU"/>
    </w:rPr>
  </w:style>
  <w:style w:type="table" w:customStyle="1" w:styleId="TableGrid2">
    <w:name w:val="Table Grid2"/>
    <w:basedOn w:val="a1"/>
    <w:next w:val="af1"/>
    <w:rsid w:val="00772A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ref">
    <w:name w:val="modref"/>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a0"/>
    <w:rsid w:val="00772A5F"/>
  </w:style>
  <w:style w:type="paragraph" w:customStyle="1" w:styleId="title-article-norm">
    <w:name w:val="title-article-norm"/>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basedOn w:val="a0"/>
    <w:uiPriority w:val="22"/>
    <w:qFormat/>
    <w:rsid w:val="00772A5F"/>
    <w:rPr>
      <w:b/>
      <w:bCs/>
    </w:rPr>
  </w:style>
  <w:style w:type="paragraph" w:customStyle="1" w:styleId="title-annex-1">
    <w:name w:val="title-annex-1"/>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2">
    <w:name w:val="title-annex-2"/>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a0"/>
    <w:rsid w:val="00772A5F"/>
  </w:style>
  <w:style w:type="character" w:customStyle="1" w:styleId="italics">
    <w:name w:val="italics"/>
    <w:basedOn w:val="a0"/>
    <w:rsid w:val="00772A5F"/>
  </w:style>
  <w:style w:type="paragraph" w:customStyle="1" w:styleId="tbl-norm">
    <w:name w:val="tbl-norm"/>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a0"/>
    <w:rsid w:val="00772A5F"/>
  </w:style>
  <w:style w:type="paragraph" w:customStyle="1" w:styleId="hd-column">
    <w:name w:val="hd-column"/>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42EBB"/>
    <w:rPr>
      <w:rFonts w:ascii="Times New Roman" w:eastAsia="Times New Roman" w:hAnsi="Times New Roman" w:cs="Times New Roman"/>
      <w:sz w:val="28"/>
      <w:szCs w:val="24"/>
      <w:lang w:val="ro-RO" w:eastAsia="ru-RU"/>
    </w:rPr>
  </w:style>
  <w:style w:type="character" w:styleId="af7">
    <w:name w:val="FollowedHyperlink"/>
    <w:basedOn w:val="a0"/>
    <w:uiPriority w:val="99"/>
    <w:semiHidden/>
    <w:unhideWhenUsed/>
    <w:rsid w:val="00772A5F"/>
    <w:rPr>
      <w:color w:val="800080"/>
      <w:u w:val="single"/>
    </w:rPr>
  </w:style>
  <w:style w:type="paragraph" w:customStyle="1" w:styleId="title-gr-seq-level-2">
    <w:name w:val="title-gr-seq-level-2"/>
    <w:basedOn w:val="a"/>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ed">
    <w:name w:val="expanded"/>
    <w:basedOn w:val="a0"/>
    <w:rsid w:val="00772A5F"/>
  </w:style>
  <w:style w:type="character" w:styleId="af8">
    <w:name w:val="Emphasis"/>
    <w:basedOn w:val="a0"/>
    <w:uiPriority w:val="20"/>
    <w:qFormat/>
    <w:rsid w:val="00772A5F"/>
    <w:rPr>
      <w:i/>
      <w:iCs/>
    </w:rPr>
  </w:style>
  <w:style w:type="table" w:customStyle="1" w:styleId="GrilTabel2">
    <w:name w:val="Grilă Tabel2"/>
    <w:basedOn w:val="a1"/>
    <w:rsid w:val="00772A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a"/>
    <w:rsid w:val="00D8622E"/>
    <w:pPr>
      <w:spacing w:after="0" w:line="240" w:lineRule="auto"/>
      <w:jc w:val="center"/>
    </w:pPr>
    <w:rPr>
      <w:rFonts w:ascii="Times New Roman" w:eastAsia="Times New Roman" w:hAnsi="Times New Roman" w:cs="Times New Roman"/>
      <w:b/>
      <w:bCs/>
      <w:sz w:val="24"/>
      <w:szCs w:val="24"/>
      <w:lang w:val="ru-RU" w:eastAsia="ru-RU"/>
    </w:rPr>
  </w:style>
  <w:style w:type="paragraph" w:customStyle="1" w:styleId="pb">
    <w:name w:val="pb"/>
    <w:basedOn w:val="a"/>
    <w:rsid w:val="00D8622E"/>
    <w:pPr>
      <w:spacing w:after="0" w:line="240" w:lineRule="auto"/>
      <w:jc w:val="center"/>
    </w:pPr>
    <w:rPr>
      <w:rFonts w:ascii="Times New Roman" w:eastAsia="Times New Roman" w:hAnsi="Times New Roman" w:cs="Times New Roman"/>
      <w:i/>
      <w:iCs/>
      <w:color w:val="663300"/>
      <w:sz w:val="20"/>
      <w:szCs w:val="20"/>
      <w:lang w:val="ru-RU" w:eastAsia="ru-RU"/>
    </w:rPr>
  </w:style>
  <w:style w:type="character" w:customStyle="1" w:styleId="UnresolvedMention1">
    <w:name w:val="Unresolved Mention1"/>
    <w:basedOn w:val="a0"/>
    <w:uiPriority w:val="99"/>
    <w:semiHidden/>
    <w:unhideWhenUsed/>
    <w:rsid w:val="00D45BD0"/>
    <w:rPr>
      <w:color w:val="605E5C"/>
      <w:shd w:val="clear" w:color="auto" w:fill="E1DFDD"/>
    </w:rPr>
  </w:style>
  <w:style w:type="character" w:customStyle="1" w:styleId="60">
    <w:name w:val="Заголовок 6 Знак"/>
    <w:basedOn w:val="a0"/>
    <w:link w:val="6"/>
    <w:rsid w:val="00A42EBB"/>
    <w:rPr>
      <w:rFonts w:ascii="Times New Roman" w:eastAsia="Times New Roman" w:hAnsi="Times New Roman" w:cs="Times New Roman"/>
      <w:bCs/>
      <w:sz w:val="28"/>
      <w:szCs w:val="24"/>
      <w:lang w:eastAsia="ru-RU"/>
    </w:rPr>
  </w:style>
  <w:style w:type="character" w:customStyle="1" w:styleId="70">
    <w:name w:val="Заголовок 7 Знак"/>
    <w:basedOn w:val="a0"/>
    <w:link w:val="7"/>
    <w:rsid w:val="00A42EBB"/>
    <w:rPr>
      <w:rFonts w:ascii="Times New Roman" w:eastAsia="Times New Roman" w:hAnsi="Times New Roman" w:cs="Times New Roman"/>
      <w:b/>
      <w:sz w:val="28"/>
      <w:szCs w:val="24"/>
      <w:lang w:val="ro-RO" w:eastAsia="ru-RU"/>
    </w:rPr>
  </w:style>
  <w:style w:type="paragraph" w:styleId="af9">
    <w:name w:val="Title"/>
    <w:basedOn w:val="a"/>
    <w:link w:val="afa"/>
    <w:qFormat/>
    <w:rsid w:val="00A42EBB"/>
    <w:pPr>
      <w:spacing w:after="0" w:line="240" w:lineRule="auto"/>
      <w:jc w:val="center"/>
    </w:pPr>
    <w:rPr>
      <w:rFonts w:ascii="Times New Roman" w:eastAsia="Times New Roman" w:hAnsi="Times New Roman" w:cs="Times New Roman"/>
      <w:b/>
      <w:i/>
      <w:sz w:val="28"/>
      <w:szCs w:val="20"/>
      <w:lang w:val="ro-RO" w:eastAsia="ru-RU"/>
    </w:rPr>
  </w:style>
  <w:style w:type="character" w:customStyle="1" w:styleId="afa">
    <w:name w:val="Заголовок Знак"/>
    <w:basedOn w:val="a0"/>
    <w:link w:val="af9"/>
    <w:rsid w:val="00A42EBB"/>
    <w:rPr>
      <w:rFonts w:ascii="Times New Roman" w:eastAsia="Times New Roman" w:hAnsi="Times New Roman" w:cs="Times New Roman"/>
      <w:b/>
      <w:i/>
      <w:sz w:val="28"/>
      <w:szCs w:val="20"/>
      <w:lang w:val="ro-RO" w:eastAsia="ru-RU"/>
    </w:rPr>
  </w:style>
  <w:style w:type="paragraph" w:styleId="afb">
    <w:name w:val="Body Text Indent"/>
    <w:basedOn w:val="a"/>
    <w:link w:val="afc"/>
    <w:rsid w:val="00A42EBB"/>
    <w:pPr>
      <w:spacing w:after="0" w:line="240" w:lineRule="auto"/>
      <w:ind w:left="180" w:firstLine="540"/>
      <w:jc w:val="both"/>
    </w:pPr>
    <w:rPr>
      <w:rFonts w:ascii="Times New Roman" w:eastAsia="Times New Roman" w:hAnsi="Times New Roman" w:cs="Times New Roman"/>
      <w:bCs/>
      <w:sz w:val="28"/>
      <w:szCs w:val="24"/>
      <w:lang w:eastAsia="ru-RU"/>
    </w:rPr>
  </w:style>
  <w:style w:type="character" w:customStyle="1" w:styleId="afc">
    <w:name w:val="Основной текст с отступом Знак"/>
    <w:basedOn w:val="a0"/>
    <w:link w:val="afb"/>
    <w:rsid w:val="00A42EBB"/>
    <w:rPr>
      <w:rFonts w:ascii="Times New Roman" w:eastAsia="Times New Roman" w:hAnsi="Times New Roman" w:cs="Times New Roman"/>
      <w:bCs/>
      <w:sz w:val="28"/>
      <w:szCs w:val="24"/>
      <w:lang w:eastAsia="ru-RU"/>
    </w:rPr>
  </w:style>
  <w:style w:type="paragraph" w:styleId="21">
    <w:name w:val="Body Text Indent 2"/>
    <w:basedOn w:val="a"/>
    <w:link w:val="22"/>
    <w:rsid w:val="00A42EBB"/>
    <w:pPr>
      <w:spacing w:after="0" w:line="240" w:lineRule="auto"/>
      <w:ind w:left="180" w:firstLine="525"/>
      <w:jc w:val="both"/>
    </w:pPr>
    <w:rPr>
      <w:rFonts w:ascii="Times New Roman" w:eastAsia="Times New Roman" w:hAnsi="Times New Roman" w:cs="Times New Roman"/>
      <w:bCs/>
      <w:sz w:val="28"/>
      <w:szCs w:val="24"/>
      <w:lang w:eastAsia="ru-RU"/>
    </w:rPr>
  </w:style>
  <w:style w:type="character" w:customStyle="1" w:styleId="22">
    <w:name w:val="Основной текст с отступом 2 Знак"/>
    <w:basedOn w:val="a0"/>
    <w:link w:val="21"/>
    <w:rsid w:val="00A42EBB"/>
    <w:rPr>
      <w:rFonts w:ascii="Times New Roman" w:eastAsia="Times New Roman" w:hAnsi="Times New Roman" w:cs="Times New Roman"/>
      <w:bCs/>
      <w:sz w:val="28"/>
      <w:szCs w:val="24"/>
      <w:lang w:eastAsia="ru-RU"/>
    </w:rPr>
  </w:style>
  <w:style w:type="paragraph" w:styleId="23">
    <w:name w:val="Body Text 2"/>
    <w:basedOn w:val="a"/>
    <w:link w:val="24"/>
    <w:rsid w:val="00A42EBB"/>
    <w:pPr>
      <w:spacing w:after="0" w:line="240" w:lineRule="auto"/>
      <w:jc w:val="both"/>
    </w:pPr>
    <w:rPr>
      <w:rFonts w:ascii="Times New Roman" w:eastAsia="Times New Roman" w:hAnsi="Times New Roman" w:cs="Times New Roman"/>
      <w:sz w:val="24"/>
      <w:szCs w:val="20"/>
      <w:lang w:val="ro-RO" w:eastAsia="ru-RU"/>
    </w:rPr>
  </w:style>
  <w:style w:type="character" w:customStyle="1" w:styleId="24">
    <w:name w:val="Основной текст 2 Знак"/>
    <w:basedOn w:val="a0"/>
    <w:link w:val="23"/>
    <w:rsid w:val="00A42EBB"/>
    <w:rPr>
      <w:rFonts w:ascii="Times New Roman" w:eastAsia="Times New Roman" w:hAnsi="Times New Roman" w:cs="Times New Roman"/>
      <w:sz w:val="24"/>
      <w:szCs w:val="20"/>
      <w:lang w:val="ro-RO" w:eastAsia="ru-RU"/>
    </w:rPr>
  </w:style>
  <w:style w:type="paragraph" w:styleId="31">
    <w:name w:val="Body Text 3"/>
    <w:basedOn w:val="a"/>
    <w:link w:val="32"/>
    <w:rsid w:val="00A42EBB"/>
    <w:pPr>
      <w:spacing w:after="0" w:line="240" w:lineRule="auto"/>
      <w:jc w:val="center"/>
    </w:pPr>
    <w:rPr>
      <w:rFonts w:ascii="Times New Roman" w:eastAsia="Times New Roman" w:hAnsi="Times New Roman" w:cs="Times New Roman"/>
      <w:b/>
      <w:sz w:val="28"/>
      <w:szCs w:val="24"/>
      <w:lang w:val="ro-RO" w:eastAsia="ru-RU"/>
    </w:rPr>
  </w:style>
  <w:style w:type="character" w:customStyle="1" w:styleId="32">
    <w:name w:val="Основной текст 3 Знак"/>
    <w:basedOn w:val="a0"/>
    <w:link w:val="31"/>
    <w:rsid w:val="00A42EBB"/>
    <w:rPr>
      <w:rFonts w:ascii="Times New Roman" w:eastAsia="Times New Roman" w:hAnsi="Times New Roman" w:cs="Times New Roman"/>
      <w:b/>
      <w:sz w:val="28"/>
      <w:szCs w:val="24"/>
      <w:lang w:val="ro-RO" w:eastAsia="ru-RU"/>
    </w:rPr>
  </w:style>
  <w:style w:type="paragraph" w:styleId="33">
    <w:name w:val="Body Text Indent 3"/>
    <w:basedOn w:val="a"/>
    <w:link w:val="34"/>
    <w:rsid w:val="00A42EBB"/>
    <w:pPr>
      <w:spacing w:after="0" w:line="240" w:lineRule="auto"/>
      <w:ind w:right="6" w:firstLine="570"/>
      <w:jc w:val="both"/>
    </w:pPr>
    <w:rPr>
      <w:rFonts w:ascii="Times New Roman" w:eastAsia="Times New Roman" w:hAnsi="Times New Roman" w:cs="Times New Roman"/>
      <w:sz w:val="28"/>
      <w:szCs w:val="24"/>
      <w:lang w:eastAsia="ru-RU"/>
    </w:rPr>
  </w:style>
  <w:style w:type="character" w:customStyle="1" w:styleId="34">
    <w:name w:val="Основной текст с отступом 3 Знак"/>
    <w:basedOn w:val="a0"/>
    <w:link w:val="33"/>
    <w:rsid w:val="00A42EBB"/>
    <w:rPr>
      <w:rFonts w:ascii="Times New Roman" w:eastAsia="Times New Roman" w:hAnsi="Times New Roman" w:cs="Times New Roman"/>
      <w:sz w:val="28"/>
      <w:szCs w:val="24"/>
      <w:lang w:eastAsia="ru-RU"/>
    </w:rPr>
  </w:style>
  <w:style w:type="paragraph" w:customStyle="1" w:styleId="cn">
    <w:name w:val="cn"/>
    <w:basedOn w:val="a"/>
    <w:rsid w:val="00A42EBB"/>
    <w:pPr>
      <w:spacing w:after="0" w:line="240" w:lineRule="auto"/>
      <w:jc w:val="center"/>
    </w:pPr>
    <w:rPr>
      <w:rFonts w:ascii="Times New Roman" w:eastAsia="Times New Roman" w:hAnsi="Times New Roman" w:cs="Times New Roman"/>
      <w:sz w:val="24"/>
      <w:szCs w:val="24"/>
    </w:rPr>
  </w:style>
  <w:style w:type="paragraph" w:customStyle="1" w:styleId="nt">
    <w:name w:val="nt"/>
    <w:basedOn w:val="a"/>
    <w:rsid w:val="00A42EBB"/>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rg">
    <w:name w:val="rg"/>
    <w:basedOn w:val="a"/>
    <w:rsid w:val="00A42EBB"/>
    <w:pPr>
      <w:spacing w:after="0" w:line="240" w:lineRule="auto"/>
      <w:jc w:val="right"/>
    </w:pPr>
    <w:rPr>
      <w:rFonts w:ascii="Times New Roman" w:eastAsia="Times New Roman" w:hAnsi="Times New Roman" w:cs="Times New Roman"/>
      <w:sz w:val="24"/>
      <w:szCs w:val="24"/>
    </w:rPr>
  </w:style>
  <w:style w:type="paragraph" w:customStyle="1" w:styleId="cb">
    <w:name w:val="cb"/>
    <w:basedOn w:val="a"/>
    <w:rsid w:val="00A42EBB"/>
    <w:pPr>
      <w:spacing w:after="0" w:line="240" w:lineRule="auto"/>
      <w:jc w:val="center"/>
    </w:pPr>
    <w:rPr>
      <w:rFonts w:ascii="Times New Roman" w:eastAsia="Times New Roman" w:hAnsi="Times New Roman" w:cs="Times New Roman"/>
      <w:b/>
      <w:bCs/>
      <w:sz w:val="24"/>
      <w:szCs w:val="24"/>
    </w:rPr>
  </w:style>
  <w:style w:type="paragraph" w:customStyle="1" w:styleId="md">
    <w:name w:val="md"/>
    <w:basedOn w:val="a"/>
    <w:rsid w:val="00A42EBB"/>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cu">
    <w:name w:val="cu"/>
    <w:basedOn w:val="a"/>
    <w:rsid w:val="00A42EBB"/>
    <w:pPr>
      <w:spacing w:before="45"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a"/>
    <w:rsid w:val="00A42EBB"/>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a"/>
    <w:rsid w:val="00A42EBB"/>
    <w:pPr>
      <w:spacing w:after="0" w:line="240" w:lineRule="auto"/>
      <w:jc w:val="center"/>
    </w:pPr>
    <w:rPr>
      <w:rFonts w:ascii="Times New Roman" w:eastAsia="Times New Roman" w:hAnsi="Times New Roman" w:cs="Times New Roman"/>
      <w:b/>
      <w:bCs/>
      <w:sz w:val="24"/>
      <w:szCs w:val="24"/>
    </w:rPr>
  </w:style>
  <w:style w:type="paragraph" w:customStyle="1" w:styleId="js">
    <w:name w:val="js"/>
    <w:basedOn w:val="a"/>
    <w:rsid w:val="00A42EBB"/>
    <w:pPr>
      <w:spacing w:after="0" w:line="240" w:lineRule="auto"/>
      <w:jc w:val="both"/>
    </w:pPr>
    <w:rPr>
      <w:rFonts w:ascii="Times New Roman" w:eastAsia="Times New Roman" w:hAnsi="Times New Roman" w:cs="Times New Roman"/>
      <w:sz w:val="24"/>
      <w:szCs w:val="24"/>
    </w:rPr>
  </w:style>
  <w:style w:type="paragraph" w:customStyle="1" w:styleId="lf">
    <w:name w:val="lf"/>
    <w:basedOn w:val="a"/>
    <w:rsid w:val="00A42EBB"/>
    <w:pPr>
      <w:spacing w:after="0" w:line="240" w:lineRule="auto"/>
    </w:pPr>
    <w:rPr>
      <w:rFonts w:ascii="Times New Roman" w:eastAsia="Times New Roman" w:hAnsi="Times New Roman" w:cs="Times New Roman"/>
      <w:sz w:val="24"/>
      <w:szCs w:val="24"/>
    </w:rPr>
  </w:style>
  <w:style w:type="paragraph" w:customStyle="1" w:styleId="forma">
    <w:name w:val="forma"/>
    <w:basedOn w:val="a"/>
    <w:rsid w:val="00A42EBB"/>
    <w:pPr>
      <w:spacing w:after="0" w:line="240" w:lineRule="auto"/>
      <w:ind w:firstLine="567"/>
      <w:jc w:val="both"/>
    </w:pPr>
    <w:rPr>
      <w:rFonts w:ascii="Arial" w:eastAsia="Times New Roman" w:hAnsi="Arial" w:cs="Arial"/>
      <w:sz w:val="20"/>
      <w:szCs w:val="20"/>
    </w:rPr>
  </w:style>
  <w:style w:type="paragraph" w:customStyle="1" w:styleId="sm">
    <w:name w:val="sm"/>
    <w:basedOn w:val="a"/>
    <w:rsid w:val="00A42EBB"/>
    <w:pPr>
      <w:spacing w:before="240" w:after="0" w:line="240" w:lineRule="auto"/>
      <w:ind w:left="567" w:firstLine="567"/>
    </w:pPr>
    <w:rPr>
      <w:rFonts w:ascii="Times New Roman" w:eastAsia="Times New Roman" w:hAnsi="Times New Roman" w:cs="Times New Roman"/>
      <w:b/>
      <w:bCs/>
      <w:sz w:val="24"/>
      <w:szCs w:val="24"/>
    </w:rPr>
  </w:style>
  <w:style w:type="paragraph" w:customStyle="1" w:styleId="smfunctia">
    <w:name w:val="sm_functia"/>
    <w:basedOn w:val="a"/>
    <w:rsid w:val="00A42EBB"/>
    <w:pPr>
      <w:spacing w:after="0" w:line="240" w:lineRule="auto"/>
      <w:ind w:firstLine="567"/>
      <w:jc w:val="both"/>
    </w:pPr>
    <w:rPr>
      <w:rFonts w:ascii="Times New Roman" w:eastAsia="Times New Roman" w:hAnsi="Times New Roman" w:cs="Times New Roman"/>
      <w:sz w:val="24"/>
      <w:szCs w:val="24"/>
    </w:rPr>
  </w:style>
  <w:style w:type="paragraph" w:customStyle="1" w:styleId="smdata">
    <w:name w:val="sm_data"/>
    <w:basedOn w:val="a"/>
    <w:rsid w:val="00A42EBB"/>
    <w:pPr>
      <w:spacing w:after="0" w:line="240" w:lineRule="auto"/>
      <w:ind w:firstLine="567"/>
      <w:jc w:val="both"/>
    </w:pPr>
    <w:rPr>
      <w:rFonts w:ascii="Times New Roman" w:eastAsia="Times New Roman" w:hAnsi="Times New Roman" w:cs="Times New Roman"/>
      <w:sz w:val="24"/>
      <w:szCs w:val="24"/>
    </w:rPr>
  </w:style>
  <w:style w:type="character" w:customStyle="1" w:styleId="af0">
    <w:name w:val="Абзац списка Знак"/>
    <w:aliases w:val="Scriptoria bullet points Знак,List Paragraph 1 Знак,Bullets Знак,List Paragraph (numbered (a)) Знак,Numbered Paragraph Знак,Main numbered paragraph Знак,Akapit z listą BS Знак,Lettre d'introduction Знак,List Paragraph11 Знак,列出段落 Знак"/>
    <w:link w:val="af"/>
    <w:uiPriority w:val="34"/>
    <w:qFormat/>
    <w:locked/>
    <w:rsid w:val="00A42EBB"/>
  </w:style>
  <w:style w:type="paragraph" w:styleId="afd">
    <w:name w:val="Revision"/>
    <w:hidden/>
    <w:uiPriority w:val="99"/>
    <w:semiHidden/>
    <w:rsid w:val="00A42EBB"/>
    <w:pPr>
      <w:spacing w:after="0" w:line="240" w:lineRule="auto"/>
    </w:pPr>
    <w:rPr>
      <w:rFonts w:ascii="Times New Roman" w:eastAsia="Times New Roman" w:hAnsi="Times New Roman" w:cs="Times New Roman"/>
      <w:sz w:val="24"/>
      <w:szCs w:val="24"/>
      <w:lang w:val="ru-RU" w:eastAsia="ru-RU"/>
    </w:rPr>
  </w:style>
  <w:style w:type="table" w:customStyle="1" w:styleId="TableGridLight1">
    <w:name w:val="Table Grid Light1"/>
    <w:basedOn w:val="a1"/>
    <w:uiPriority w:val="40"/>
    <w:rsid w:val="006A0D8E"/>
    <w:pPr>
      <w:spacing w:after="0" w:line="240" w:lineRule="auto"/>
    </w:pPr>
    <w:rPr>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e">
    <w:name w:val="footnote text"/>
    <w:basedOn w:val="a"/>
    <w:link w:val="aff"/>
    <w:uiPriority w:val="99"/>
    <w:semiHidden/>
    <w:unhideWhenUsed/>
    <w:rsid w:val="00655EBD"/>
    <w:pPr>
      <w:spacing w:after="0" w:line="240" w:lineRule="auto"/>
    </w:pPr>
    <w:rPr>
      <w:sz w:val="20"/>
      <w:szCs w:val="20"/>
    </w:rPr>
  </w:style>
  <w:style w:type="character" w:customStyle="1" w:styleId="aff">
    <w:name w:val="Текст сноски Знак"/>
    <w:basedOn w:val="a0"/>
    <w:link w:val="afe"/>
    <w:uiPriority w:val="99"/>
    <w:semiHidden/>
    <w:rsid w:val="00655EBD"/>
    <w:rPr>
      <w:sz w:val="20"/>
      <w:szCs w:val="20"/>
    </w:rPr>
  </w:style>
  <w:style w:type="character" w:styleId="aff0">
    <w:name w:val="footnote reference"/>
    <w:basedOn w:val="a0"/>
    <w:uiPriority w:val="99"/>
    <w:semiHidden/>
    <w:unhideWhenUsed/>
    <w:rsid w:val="00655EBD"/>
    <w:rPr>
      <w:vertAlign w:val="superscript"/>
    </w:rPr>
  </w:style>
  <w:style w:type="character" w:customStyle="1" w:styleId="UnresolvedMention2">
    <w:name w:val="Unresolved Mention2"/>
    <w:basedOn w:val="a0"/>
    <w:uiPriority w:val="99"/>
    <w:semiHidden/>
    <w:unhideWhenUsed/>
    <w:rsid w:val="00655EBD"/>
    <w:rPr>
      <w:color w:val="605E5C"/>
      <w:shd w:val="clear" w:color="auto" w:fill="E1DFDD"/>
    </w:rPr>
  </w:style>
  <w:style w:type="character" w:styleId="aff1">
    <w:name w:val="Unresolved Mention"/>
    <w:basedOn w:val="a0"/>
    <w:uiPriority w:val="99"/>
    <w:semiHidden/>
    <w:unhideWhenUsed/>
    <w:rsid w:val="00790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534">
      <w:bodyDiv w:val="1"/>
      <w:marLeft w:val="0"/>
      <w:marRight w:val="0"/>
      <w:marTop w:val="0"/>
      <w:marBottom w:val="0"/>
      <w:divBdr>
        <w:top w:val="none" w:sz="0" w:space="0" w:color="auto"/>
        <w:left w:val="none" w:sz="0" w:space="0" w:color="auto"/>
        <w:bottom w:val="none" w:sz="0" w:space="0" w:color="auto"/>
        <w:right w:val="none" w:sz="0" w:space="0" w:color="auto"/>
      </w:divBdr>
    </w:div>
    <w:div w:id="228618741">
      <w:bodyDiv w:val="1"/>
      <w:marLeft w:val="0"/>
      <w:marRight w:val="0"/>
      <w:marTop w:val="0"/>
      <w:marBottom w:val="0"/>
      <w:divBdr>
        <w:top w:val="none" w:sz="0" w:space="0" w:color="auto"/>
        <w:left w:val="none" w:sz="0" w:space="0" w:color="auto"/>
        <w:bottom w:val="none" w:sz="0" w:space="0" w:color="auto"/>
        <w:right w:val="none" w:sz="0" w:space="0" w:color="auto"/>
      </w:divBdr>
    </w:div>
    <w:div w:id="668598708">
      <w:bodyDiv w:val="1"/>
      <w:marLeft w:val="0"/>
      <w:marRight w:val="0"/>
      <w:marTop w:val="0"/>
      <w:marBottom w:val="0"/>
      <w:divBdr>
        <w:top w:val="none" w:sz="0" w:space="0" w:color="auto"/>
        <w:left w:val="none" w:sz="0" w:space="0" w:color="auto"/>
        <w:bottom w:val="none" w:sz="0" w:space="0" w:color="auto"/>
        <w:right w:val="none" w:sz="0" w:space="0" w:color="auto"/>
      </w:divBdr>
    </w:div>
    <w:div w:id="788939066">
      <w:bodyDiv w:val="1"/>
      <w:marLeft w:val="0"/>
      <w:marRight w:val="0"/>
      <w:marTop w:val="0"/>
      <w:marBottom w:val="0"/>
      <w:divBdr>
        <w:top w:val="none" w:sz="0" w:space="0" w:color="auto"/>
        <w:left w:val="none" w:sz="0" w:space="0" w:color="auto"/>
        <w:bottom w:val="none" w:sz="0" w:space="0" w:color="auto"/>
        <w:right w:val="none" w:sz="0" w:space="0" w:color="auto"/>
      </w:divBdr>
    </w:div>
    <w:div w:id="905184373">
      <w:bodyDiv w:val="1"/>
      <w:marLeft w:val="0"/>
      <w:marRight w:val="0"/>
      <w:marTop w:val="0"/>
      <w:marBottom w:val="0"/>
      <w:divBdr>
        <w:top w:val="none" w:sz="0" w:space="0" w:color="auto"/>
        <w:left w:val="none" w:sz="0" w:space="0" w:color="auto"/>
        <w:bottom w:val="none" w:sz="0" w:space="0" w:color="auto"/>
        <w:right w:val="none" w:sz="0" w:space="0" w:color="auto"/>
      </w:divBdr>
    </w:div>
    <w:div w:id="984118898">
      <w:bodyDiv w:val="1"/>
      <w:marLeft w:val="0"/>
      <w:marRight w:val="0"/>
      <w:marTop w:val="0"/>
      <w:marBottom w:val="0"/>
      <w:divBdr>
        <w:top w:val="none" w:sz="0" w:space="0" w:color="auto"/>
        <w:left w:val="none" w:sz="0" w:space="0" w:color="auto"/>
        <w:bottom w:val="none" w:sz="0" w:space="0" w:color="auto"/>
        <w:right w:val="none" w:sz="0" w:space="0" w:color="auto"/>
      </w:divBdr>
    </w:div>
    <w:div w:id="1139301195">
      <w:bodyDiv w:val="1"/>
      <w:marLeft w:val="0"/>
      <w:marRight w:val="0"/>
      <w:marTop w:val="0"/>
      <w:marBottom w:val="0"/>
      <w:divBdr>
        <w:top w:val="none" w:sz="0" w:space="0" w:color="auto"/>
        <w:left w:val="none" w:sz="0" w:space="0" w:color="auto"/>
        <w:bottom w:val="none" w:sz="0" w:space="0" w:color="auto"/>
        <w:right w:val="none" w:sz="0" w:space="0" w:color="auto"/>
      </w:divBdr>
    </w:div>
    <w:div w:id="1239173757">
      <w:bodyDiv w:val="1"/>
      <w:marLeft w:val="0"/>
      <w:marRight w:val="0"/>
      <w:marTop w:val="0"/>
      <w:marBottom w:val="0"/>
      <w:divBdr>
        <w:top w:val="none" w:sz="0" w:space="0" w:color="auto"/>
        <w:left w:val="none" w:sz="0" w:space="0" w:color="auto"/>
        <w:bottom w:val="none" w:sz="0" w:space="0" w:color="auto"/>
        <w:right w:val="none" w:sz="0" w:space="0" w:color="auto"/>
      </w:divBdr>
    </w:div>
    <w:div w:id="1247567307">
      <w:bodyDiv w:val="1"/>
      <w:marLeft w:val="0"/>
      <w:marRight w:val="0"/>
      <w:marTop w:val="0"/>
      <w:marBottom w:val="0"/>
      <w:divBdr>
        <w:top w:val="none" w:sz="0" w:space="0" w:color="auto"/>
        <w:left w:val="none" w:sz="0" w:space="0" w:color="auto"/>
        <w:bottom w:val="none" w:sz="0" w:space="0" w:color="auto"/>
        <w:right w:val="none" w:sz="0" w:space="0" w:color="auto"/>
      </w:divBdr>
    </w:div>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 w:id="1319458148">
      <w:bodyDiv w:val="1"/>
      <w:marLeft w:val="0"/>
      <w:marRight w:val="0"/>
      <w:marTop w:val="0"/>
      <w:marBottom w:val="0"/>
      <w:divBdr>
        <w:top w:val="none" w:sz="0" w:space="0" w:color="auto"/>
        <w:left w:val="none" w:sz="0" w:space="0" w:color="auto"/>
        <w:bottom w:val="none" w:sz="0" w:space="0" w:color="auto"/>
        <w:right w:val="none" w:sz="0" w:space="0" w:color="auto"/>
      </w:divBdr>
    </w:div>
    <w:div w:id="1324966342">
      <w:bodyDiv w:val="1"/>
      <w:marLeft w:val="0"/>
      <w:marRight w:val="0"/>
      <w:marTop w:val="0"/>
      <w:marBottom w:val="0"/>
      <w:divBdr>
        <w:top w:val="none" w:sz="0" w:space="0" w:color="auto"/>
        <w:left w:val="none" w:sz="0" w:space="0" w:color="auto"/>
        <w:bottom w:val="none" w:sz="0" w:space="0" w:color="auto"/>
        <w:right w:val="none" w:sz="0" w:space="0" w:color="auto"/>
      </w:divBdr>
    </w:div>
    <w:div w:id="1461535102">
      <w:bodyDiv w:val="1"/>
      <w:marLeft w:val="0"/>
      <w:marRight w:val="0"/>
      <w:marTop w:val="0"/>
      <w:marBottom w:val="0"/>
      <w:divBdr>
        <w:top w:val="none" w:sz="0" w:space="0" w:color="auto"/>
        <w:left w:val="none" w:sz="0" w:space="0" w:color="auto"/>
        <w:bottom w:val="none" w:sz="0" w:space="0" w:color="auto"/>
        <w:right w:val="none" w:sz="0" w:space="0" w:color="auto"/>
      </w:divBdr>
    </w:div>
    <w:div w:id="1549343579">
      <w:bodyDiv w:val="1"/>
      <w:marLeft w:val="0"/>
      <w:marRight w:val="0"/>
      <w:marTop w:val="0"/>
      <w:marBottom w:val="0"/>
      <w:divBdr>
        <w:top w:val="none" w:sz="0" w:space="0" w:color="auto"/>
        <w:left w:val="none" w:sz="0" w:space="0" w:color="auto"/>
        <w:bottom w:val="none" w:sz="0" w:space="0" w:color="auto"/>
        <w:right w:val="none" w:sz="0" w:space="0" w:color="auto"/>
      </w:divBdr>
    </w:div>
    <w:div w:id="1583761642">
      <w:bodyDiv w:val="1"/>
      <w:marLeft w:val="0"/>
      <w:marRight w:val="0"/>
      <w:marTop w:val="0"/>
      <w:marBottom w:val="0"/>
      <w:divBdr>
        <w:top w:val="none" w:sz="0" w:space="0" w:color="auto"/>
        <w:left w:val="none" w:sz="0" w:space="0" w:color="auto"/>
        <w:bottom w:val="none" w:sz="0" w:space="0" w:color="auto"/>
        <w:right w:val="none" w:sz="0" w:space="0" w:color="auto"/>
      </w:divBdr>
    </w:div>
    <w:div w:id="1649436719">
      <w:bodyDiv w:val="1"/>
      <w:marLeft w:val="0"/>
      <w:marRight w:val="0"/>
      <w:marTop w:val="0"/>
      <w:marBottom w:val="0"/>
      <w:divBdr>
        <w:top w:val="none" w:sz="0" w:space="0" w:color="auto"/>
        <w:left w:val="none" w:sz="0" w:space="0" w:color="auto"/>
        <w:bottom w:val="none" w:sz="0" w:space="0" w:color="auto"/>
        <w:right w:val="none" w:sz="0" w:space="0" w:color="auto"/>
      </w:divBdr>
    </w:div>
    <w:div w:id="1729720685">
      <w:bodyDiv w:val="1"/>
      <w:marLeft w:val="0"/>
      <w:marRight w:val="0"/>
      <w:marTop w:val="0"/>
      <w:marBottom w:val="0"/>
      <w:divBdr>
        <w:top w:val="none" w:sz="0" w:space="0" w:color="auto"/>
        <w:left w:val="none" w:sz="0" w:space="0" w:color="auto"/>
        <w:bottom w:val="none" w:sz="0" w:space="0" w:color="auto"/>
        <w:right w:val="none" w:sz="0" w:space="0" w:color="auto"/>
      </w:divBdr>
    </w:div>
    <w:div w:id="1826627593">
      <w:bodyDiv w:val="1"/>
      <w:marLeft w:val="0"/>
      <w:marRight w:val="0"/>
      <w:marTop w:val="0"/>
      <w:marBottom w:val="0"/>
      <w:divBdr>
        <w:top w:val="none" w:sz="0" w:space="0" w:color="auto"/>
        <w:left w:val="none" w:sz="0" w:space="0" w:color="auto"/>
        <w:bottom w:val="none" w:sz="0" w:space="0" w:color="auto"/>
        <w:right w:val="none" w:sz="0" w:space="0" w:color="auto"/>
      </w:divBdr>
    </w:div>
    <w:div w:id="1833176901">
      <w:bodyDiv w:val="1"/>
      <w:marLeft w:val="0"/>
      <w:marRight w:val="0"/>
      <w:marTop w:val="0"/>
      <w:marBottom w:val="0"/>
      <w:divBdr>
        <w:top w:val="none" w:sz="0" w:space="0" w:color="auto"/>
        <w:left w:val="none" w:sz="0" w:space="0" w:color="auto"/>
        <w:bottom w:val="none" w:sz="0" w:space="0" w:color="auto"/>
        <w:right w:val="none" w:sz="0" w:space="0" w:color="auto"/>
      </w:divBdr>
    </w:div>
    <w:div w:id="1877038316">
      <w:bodyDiv w:val="1"/>
      <w:marLeft w:val="0"/>
      <w:marRight w:val="0"/>
      <w:marTop w:val="0"/>
      <w:marBottom w:val="0"/>
      <w:divBdr>
        <w:top w:val="none" w:sz="0" w:space="0" w:color="auto"/>
        <w:left w:val="none" w:sz="0" w:space="0" w:color="auto"/>
        <w:bottom w:val="none" w:sz="0" w:space="0" w:color="auto"/>
        <w:right w:val="none" w:sz="0" w:space="0" w:color="auto"/>
      </w:divBdr>
    </w:div>
    <w:div w:id="1919561295">
      <w:bodyDiv w:val="1"/>
      <w:marLeft w:val="0"/>
      <w:marRight w:val="0"/>
      <w:marTop w:val="0"/>
      <w:marBottom w:val="0"/>
      <w:divBdr>
        <w:top w:val="none" w:sz="0" w:space="0" w:color="auto"/>
        <w:left w:val="none" w:sz="0" w:space="0" w:color="auto"/>
        <w:bottom w:val="none" w:sz="0" w:space="0" w:color="auto"/>
        <w:right w:val="none" w:sz="0" w:space="0" w:color="auto"/>
      </w:divBdr>
    </w:div>
    <w:div w:id="207330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gate.ec.europa.eu/circabc-ewpp/d/d/workspace/SpacesStore/21315070-127f-47e4-a3c9-fdefd09bf820/download" TargetMode="External"/><Relationship Id="rId18" Type="http://schemas.openxmlformats.org/officeDocument/2006/relationships/image" Target="media/image5.png"/><Relationship Id="rId26" Type="http://schemas.openxmlformats.org/officeDocument/2006/relationships/image" Target="media/image9.png"/><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gecf.org/Portals/0/xBlog/uploads/2026/4/27/Featurearticle_2026-04_GlobalLNGdisruptionthreatenstoundermineEUgasstorageresilience.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agsi.gie.eu/"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tradingeconomics.com/commodity/eu-natural-gas" TargetMode="External"/><Relationship Id="rId32" Type="http://schemas.openxmlformats.org/officeDocument/2006/relationships/hyperlink" Target="https://www.energy-community.org/news/Energy-Community-News/2026/6/1.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mission.europa.eu/topics/energy/repowereu_en" TargetMode="External"/><Relationship Id="rId23" Type="http://schemas.openxmlformats.org/officeDocument/2006/relationships/image" Target="media/image8.png"/><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hyperlink" Target="https://www.acer.europa.eu/sites/default/files/documents/Publications/2026-ACER-Gas-Key-Developments-winter.pdf" TargetMode="External"/><Relationship Id="rId19" Type="http://schemas.openxmlformats.org/officeDocument/2006/relationships/image" Target="media/image6.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www.entsog.eu/sites/default/files/2026-04/SO0069-26_Summer%20Supply%20Outlook%202026.pdf" TargetMode="External"/><Relationship Id="rId14" Type="http://schemas.openxmlformats.org/officeDocument/2006/relationships/hyperlink" Target="https://webgate.ec.europa.eu/circabc-ewpp/d/d/workspace/SpacesStore/21315070-127f-47e4-a3c9-fdefd09bf820/download" TargetMode="External"/><Relationship Id="rId22" Type="http://schemas.openxmlformats.org/officeDocument/2006/relationships/hyperlink" Target="https://www.investing.com/commodities/dutch-ttf-gas-c1-futures" TargetMode="External"/><Relationship Id="rId27" Type="http://schemas.openxmlformats.org/officeDocument/2006/relationships/hyperlink" Target="https://agsi.gie.eu/" TargetMode="External"/><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hyperlink" Target="https://www.iea.org/reports/gas-market-report-q3-2026"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acer.europa.eu/sites/default/files/documents/Publications/2026-ACER-Gas-Key-Developments-winter.pdf" TargetMode="External"/><Relationship Id="rId7" Type="http://schemas.openxmlformats.org/officeDocument/2006/relationships/hyperlink" Target="https://www.energy-community.org/news/Energy-Community-News/2026/6/1.html" TargetMode="External"/><Relationship Id="rId2" Type="http://schemas.openxmlformats.org/officeDocument/2006/relationships/hyperlink" Target="https://www.entsog.eu/sites/default/files/2026-04/SO0069-26_Summer%20Supply%20Outlook%202026.pdf" TargetMode="External"/><Relationship Id="rId1" Type="http://schemas.openxmlformats.org/officeDocument/2006/relationships/hyperlink" Target="https://www.iea.org/reports/gas-market-report-q3-2026" TargetMode="External"/><Relationship Id="rId6" Type="http://schemas.openxmlformats.org/officeDocument/2006/relationships/hyperlink" Target="https://www.gecf.org/Portals/0/xBlog/uploads/2026/4/27/Featurearticle_2026-04_GlobalLNGdisruptionthreatenstoundermineEUgasstorageresilience.pdf" TargetMode="External"/><Relationship Id="rId5" Type="http://schemas.openxmlformats.org/officeDocument/2006/relationships/hyperlink" Target="https://commission.europa.eu/topics/energy/repowereu_en" TargetMode="External"/><Relationship Id="rId4" Type="http://schemas.openxmlformats.org/officeDocument/2006/relationships/hyperlink" Target="https://webgate.ec.europa.eu/circabc-ewpp/d/d/workspace/SpacesStore/21315070-127f-47e4-a3c9-fdefd09bf82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AB82-9D16-4617-A4DA-38741730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43</Pages>
  <Words>16198</Words>
  <Characters>92335</Characters>
  <Application>Microsoft Office Word</Application>
  <DocSecurity>0</DocSecurity>
  <Lines>769</Lines>
  <Paragraphs>216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HP</Company>
  <LinksUpToDate>false</LinksUpToDate>
  <CharactersWithSpaces>108317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Violina Lungu</cp:lastModifiedBy>
  <cp:revision>162</cp:revision>
  <cp:lastPrinted>2026-09-10T10:27:00Z</cp:lastPrinted>
  <dcterms:created xsi:type="dcterms:W3CDTF">2026-08-25T07:01:00Z</dcterms:created>
  <dcterms:modified xsi:type="dcterms:W3CDTF">2026-09-11T06:31:00Z</dcterms:modified>
</cp:coreProperties>
</file>